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095616829"/>
        <w:docPartObj>
          <w:docPartGallery w:val="Cover Pages"/>
          <w:docPartUnique/>
        </w:docPartObj>
      </w:sdtPr>
      <w:sdtEndPr>
        <w:rPr>
          <w:rFonts w:asciiTheme="majorHAnsi" w:hAnsiTheme="majorHAnsi" w:cstheme="majorHAnsi"/>
          <w:b/>
          <w:color w:val="002060"/>
        </w:rPr>
      </w:sdtEndPr>
      <w:sdtContent>
        <w:p w14:paraId="6A984156" w14:textId="57C52793" w:rsidR="004910AB" w:rsidRDefault="004910AB">
          <w:r>
            <w:rPr>
              <w:noProof/>
              <w:lang w:eastAsia="en-GB"/>
            </w:rPr>
            <mc:AlternateContent>
              <mc:Choice Requires="wpg">
                <w:drawing>
                  <wp:anchor distT="0" distB="0" distL="114300" distR="114300" simplePos="0" relativeHeight="251665408" behindDoc="1" locked="0" layoutInCell="1" allowOverlap="1" wp14:anchorId="6E0F7A5F" wp14:editId="62D6918F">
                    <wp:simplePos x="0" y="0"/>
                    <wp:positionH relativeFrom="page">
                      <wp:align>center</wp:align>
                    </wp:positionH>
                    <wp:positionV relativeFrom="page">
                      <wp:align>center</wp:align>
                    </wp:positionV>
                    <wp:extent cx="6864824" cy="9123528"/>
                    <wp:effectExtent l="0" t="0" r="2540" b="635"/>
                    <wp:wrapNone/>
                    <wp:docPr id="193" name="Grou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5A95D3" w14:textId="6FA7C477" w:rsidR="006923C9" w:rsidRDefault="006923C9" w:rsidP="00B0609D">
                                  <w:pPr>
                                    <w:pStyle w:val="NoSpacing"/>
                                    <w:spacing w:before="120"/>
                                    <w:rPr>
                                      <w:color w:val="FFFFFF" w:themeColor="background1"/>
                                    </w:rPr>
                                  </w:pPr>
                                  <w:r>
                                    <w:rPr>
                                      <w:noProof/>
                                      <w:lang w:val="en-GB" w:eastAsia="en-GB"/>
                                    </w:rPr>
                                    <w:drawing>
                                      <wp:inline distT="0" distB="0" distL="0" distR="0" wp14:anchorId="1228F9ED" wp14:editId="4908B3C4">
                                        <wp:extent cx="5495925" cy="2638425"/>
                                        <wp:effectExtent l="0" t="0" r="9525" b="952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95925" cy="2638425"/>
                                                </a:xfrm>
                                                <a:prstGeom prst="rect">
                                                  <a:avLst/>
                                                </a:prstGeom>
                                              </pic:spPr>
                                            </pic:pic>
                                          </a:graphicData>
                                        </a:graphic>
                                      </wp:inline>
                                    </w:drawing>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4472C4"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7990F37C" w14:textId="584A5E42" w:rsidR="006923C9" w:rsidRDefault="006923C9">
                                      <w:pPr>
                                        <w:pStyle w:val="NoSpacing"/>
                                        <w:jc w:val="center"/>
                                        <w:rPr>
                                          <w:rFonts w:asciiTheme="majorHAnsi" w:eastAsiaTheme="majorEastAsia" w:hAnsiTheme="majorHAnsi" w:cstheme="majorBidi"/>
                                          <w:caps/>
                                          <w:color w:val="4472C4" w:themeColor="accent1"/>
                                          <w:sz w:val="72"/>
                                          <w:szCs w:val="72"/>
                                        </w:rPr>
                                      </w:pPr>
                                      <w:r>
                                        <w:rPr>
                                          <w:rFonts w:asciiTheme="majorHAnsi" w:eastAsiaTheme="majorEastAsia" w:hAnsiTheme="majorHAnsi" w:cstheme="majorBidi"/>
                                          <w:caps/>
                                          <w:color w:val="4472C4" w:themeColor="accent1"/>
                                          <w:sz w:val="72"/>
                                          <w:szCs w:val="72"/>
                                        </w:rPr>
                                        <w:t>CITY AND HACKNEY MENTAL HEALTH STRATEGY 2019-23</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xmlns:w15="http://schemas.microsoft.com/office/word/2012/wordml">
                <w:pict>
                  <v:group w14:anchorId="6E0F7A5F" id="Group 193" o:spid="_x0000_s1026" style="position:absolute;margin-left:0;margin-top:0;width:540.55pt;height:718.4pt;z-index:-251651072;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">
                    <v:rect id="Rectangle 194" o:spid="_x0000_s1027" style="position:absolute;width:68580;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6RtcQA&#10;AADcAAAADwAAAGRycy9kb3ducmV2LnhtbERPTWvCQBC9C/0PyxR6M5tWaTW6ighCERFM68HbkJ1m&#10;02ZnQ3Ybo7/eFQq9zeN9znzZ21p01PrKsYLnJAVBXDhdcang82MznIDwAVlj7ZgUXMjDcvEwmGOm&#10;3ZkP1OWhFDGEfYYKTAhNJqUvDFn0iWuII/flWoshwraUusVzDLe1fEnTV2mx4thgsKG1oeIn/7UK&#10;tt9vo9x0q+462tPRuOPutFl7pZ4e+9UMRKA+/Iv/3O86zp+O4f5MvE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ukbXEAAAA3AAAAA8AAAAAAAAAAAAAAAAAmAIAAGRycy9k&#10;b3ducmV2LnhtbFBLBQYAAAAABAAEAPUAAACJAwAAAAA=&#10;" fillcolor="#4472c4 [3204]" stroked="f" strokeweight="1pt"/>
                    <v:rect id="Rectangle 195" o:spid="_x0000_s1028" style="position:absolute;top:40943;width:68580;height:502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KQg8QA&#10;AADcAAAADwAAAGRycy9kb3ducmV2LnhtbERPTWvCQBC9C/0PyxS8FN0obampq4gi1CLFxly8jdlp&#10;NpidDdlV47/vFgre5vE+ZzrvbC0u1PrKsYLRMAFBXDhdcakg368HbyB8QNZYOyYFN/Iwnz30pphq&#10;d+VvumShFDGEfYoKTAhNKqUvDFn0Q9cQR+7HtRZDhG0pdYvXGG5rOU6SV2mx4thgsKGloeKUna2C&#10;LF/lRwrPk8+vw8bt8iez2447pfqP3eIdRKAu3MX/7g8d509e4O+ZeIG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CkIPEAAAA3AAAAA8AAAAAAAAAAAAAAAAAmAIAAGRycy9k&#10;b3ducmV2LnhtbFBLBQYAAAAABAAEAPUAAACJAwAAAAA=&#10;" fillcolor="#4472c4 [3204]" stroked="f" strokeweight="1pt">
                      <v:textbox inset="36pt,57.6pt,36pt,36pt">
                        <w:txbxContent>
                          <w:p w14:paraId="725A95D3" w14:textId="6FA7C477" w:rsidR="006923C9" w:rsidRDefault="006923C9" w:rsidP="00B0609D">
                            <w:pPr>
                              <w:pStyle w:val="NoSpacing"/>
                              <w:spacing w:before="120"/>
                              <w:rPr>
                                <w:color w:val="FFFFFF" w:themeColor="background1"/>
                              </w:rPr>
                            </w:pPr>
                            <w:r>
                              <w:rPr>
                                <w:noProof/>
                                <w:lang w:val="en-GB" w:eastAsia="en-GB"/>
                              </w:rPr>
                              <w:drawing>
                                <wp:inline distT="0" distB="0" distL="0" distR="0" wp14:anchorId="1228F9ED" wp14:editId="4908B3C4">
                                  <wp:extent cx="5495925" cy="2638425"/>
                                  <wp:effectExtent l="0" t="0" r="9525" b="952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95925" cy="2638425"/>
                                          </a:xfrm>
                                          <a:prstGeom prst="rect">
                                            <a:avLst/>
                                          </a:prstGeom>
                                        </pic:spPr>
                                      </pic:pic>
                                    </a:graphicData>
                                  </a:graphic>
                                </wp:inline>
                              </w:drawing>
                            </w:r>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qsIA&#10;AADcAAAADwAAAGRycy9kb3ducmV2LnhtbERPS4vCMBC+C/6HMIIXWdO1oGs1ig/E9aguLN6GZmyL&#10;zaTbRK3/3ggL3ubje8503phS3Kh2hWUFn/0IBHFqdcGZgp/j5uMLhPPIGkvLpOBBDuazdmuKibZ3&#10;3tPt4DMRQtglqCD3vkqkdGlOBl3fVsSBO9vaoA+wzqSu8R7CTSkHUTSUBgsODTlWtMopvRyuRsF4&#10;6fdx7/cUV9s/s8bsujvGo5NS3U6zmIDw1Pi3+N/9rcP88RBez4QL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OqwgAAANwAAAAPAAAAAAAAAAAAAAAAAJgCAABkcnMvZG93&#10;bnJldi54bWxQSwUGAAAAAAQABAD1AAAAhwMAAAAA&#10;" fillcolor="white [3212]" stroked="f" strokeweight=".5pt">
                      <v:textbox inset="36pt,7.2pt,36pt,7.2pt">
                        <w:txbxContent>
                          <w:sdt>
                            <w:sdtPr>
                              <w:rPr>
                                <w:rFonts w:asciiTheme="majorHAnsi" w:eastAsiaTheme="majorEastAsia" w:hAnsiTheme="majorHAnsi" w:cstheme="majorBidi"/>
                                <w:caps/>
                                <w:color w:val="4472C4"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7990F37C" w14:textId="584A5E42" w:rsidR="006923C9" w:rsidRDefault="006923C9">
                                <w:pPr>
                                  <w:pStyle w:val="NoSpacing"/>
                                  <w:jc w:val="center"/>
                                  <w:rPr>
                                    <w:rFonts w:asciiTheme="majorHAnsi" w:eastAsiaTheme="majorEastAsia" w:hAnsiTheme="majorHAnsi" w:cstheme="majorBidi"/>
                                    <w:caps/>
                                    <w:color w:val="4472C4" w:themeColor="accent1"/>
                                    <w:sz w:val="72"/>
                                    <w:szCs w:val="72"/>
                                  </w:rPr>
                                </w:pPr>
                                <w:r>
                                  <w:rPr>
                                    <w:rFonts w:asciiTheme="majorHAnsi" w:eastAsiaTheme="majorEastAsia" w:hAnsiTheme="majorHAnsi" w:cstheme="majorBidi"/>
                                    <w:caps/>
                                    <w:color w:val="4472C4" w:themeColor="accent1"/>
                                    <w:sz w:val="72"/>
                                    <w:szCs w:val="72"/>
                                  </w:rPr>
                                  <w:t>CITY AND HACKNEY MENTAL HEALTH STRATEGY 2019-23</w:t>
                                </w:r>
                              </w:p>
                            </w:sdtContent>
                          </w:sdt>
                        </w:txbxContent>
                      </v:textbox>
                    </v:shape>
                    <w10:wrap anchorx="page" anchory="page"/>
                  </v:group>
                </w:pict>
              </mc:Fallback>
            </mc:AlternateContent>
          </w:r>
        </w:p>
        <w:p w14:paraId="79EFFFD3" w14:textId="77777777" w:rsidR="000B01BE" w:rsidRDefault="000B01BE">
          <w:pPr>
            <w:rPr>
              <w:rFonts w:asciiTheme="majorHAnsi" w:hAnsiTheme="majorHAnsi" w:cstheme="majorHAnsi"/>
              <w:b/>
              <w:color w:val="002060"/>
            </w:rPr>
          </w:pPr>
        </w:p>
        <w:p w14:paraId="466CAD09" w14:textId="77777777" w:rsidR="000B01BE" w:rsidRDefault="000B01BE">
          <w:pPr>
            <w:rPr>
              <w:rFonts w:asciiTheme="majorHAnsi" w:hAnsiTheme="majorHAnsi" w:cstheme="majorHAnsi"/>
              <w:b/>
              <w:color w:val="002060"/>
            </w:rPr>
          </w:pPr>
          <w:r>
            <w:rPr>
              <w:rFonts w:asciiTheme="majorHAnsi" w:hAnsiTheme="majorHAnsi" w:cstheme="majorHAnsi"/>
              <w:b/>
              <w:color w:val="002060"/>
            </w:rPr>
            <w:br w:type="page"/>
          </w:r>
        </w:p>
        <w:sdt>
          <w:sdtPr>
            <w:rPr>
              <w:rFonts w:asciiTheme="minorHAnsi" w:eastAsiaTheme="minorHAnsi" w:hAnsiTheme="minorHAnsi" w:cstheme="minorBidi"/>
              <w:color w:val="auto"/>
              <w:sz w:val="22"/>
              <w:szCs w:val="22"/>
              <w:lang w:val="en-GB"/>
            </w:rPr>
            <w:id w:val="-478922970"/>
            <w:docPartObj>
              <w:docPartGallery w:val="Table of Contents"/>
              <w:docPartUnique/>
            </w:docPartObj>
          </w:sdtPr>
          <w:sdtEndPr>
            <w:rPr>
              <w:b/>
              <w:bCs/>
              <w:noProof/>
            </w:rPr>
          </w:sdtEndPr>
          <w:sdtContent>
            <w:p w14:paraId="57098B0E" w14:textId="79D6E8B5" w:rsidR="000B01BE" w:rsidRDefault="000B01BE">
              <w:pPr>
                <w:pStyle w:val="TOCHeading"/>
              </w:pPr>
              <w:r>
                <w:t>Contents</w:t>
              </w:r>
            </w:p>
            <w:p w14:paraId="44AA633C" w14:textId="2C6C9400" w:rsidR="00C347E7" w:rsidRPr="00C347E7" w:rsidRDefault="00C347E7" w:rsidP="00C347E7">
              <w:pPr>
                <w:rPr>
                  <w:lang w:val="en-US"/>
                </w:rPr>
              </w:pPr>
              <w:r>
                <w:rPr>
                  <w:lang w:val="en-US"/>
                </w:rPr>
                <w:t>Executive summary (on a page) ………………………………………………………………………………………………………. 2</w:t>
              </w:r>
            </w:p>
            <w:p w14:paraId="07676F25" w14:textId="11E405D4" w:rsidR="002B1E43" w:rsidRDefault="000B01BE">
              <w:pPr>
                <w:pStyle w:val="TOC1"/>
                <w:tabs>
                  <w:tab w:val="left" w:pos="440"/>
                  <w:tab w:val="right" w:leader="dot" w:pos="9016"/>
                </w:tabs>
                <w:rPr>
                  <w:rFonts w:eastAsiaTheme="minorEastAsia"/>
                  <w:noProof/>
                  <w:lang w:eastAsia="en-GB"/>
                </w:rPr>
              </w:pPr>
              <w:r>
                <w:rPr>
                  <w:b/>
                  <w:bCs/>
                  <w:noProof/>
                </w:rPr>
                <w:fldChar w:fldCharType="begin"/>
              </w:r>
              <w:r>
                <w:rPr>
                  <w:b/>
                  <w:bCs/>
                  <w:noProof/>
                </w:rPr>
                <w:instrText xml:space="preserve"> TOC \o "1-3" \h \z \u </w:instrText>
              </w:r>
              <w:r>
                <w:rPr>
                  <w:b/>
                  <w:bCs/>
                  <w:noProof/>
                </w:rPr>
                <w:fldChar w:fldCharType="separate"/>
              </w:r>
              <w:hyperlink w:anchor="_Toc4147908" w:history="1">
                <w:r w:rsidR="002B1E43" w:rsidRPr="00E343C3">
                  <w:rPr>
                    <w:rStyle w:val="Hyperlink"/>
                    <w:rFonts w:eastAsia="Arial"/>
                    <w:noProof/>
                    <w:lang w:eastAsia="en-GB"/>
                  </w:rPr>
                  <w:t>1.</w:t>
                </w:r>
                <w:r w:rsidR="002B1E43">
                  <w:rPr>
                    <w:rFonts w:eastAsiaTheme="minorEastAsia"/>
                    <w:noProof/>
                    <w:lang w:eastAsia="en-GB"/>
                  </w:rPr>
                  <w:tab/>
                </w:r>
                <w:r w:rsidR="002B1E43" w:rsidRPr="00E343C3">
                  <w:rPr>
                    <w:rStyle w:val="Hyperlink"/>
                    <w:rFonts w:eastAsia="Arial"/>
                    <w:noProof/>
                    <w:lang w:eastAsia="en-GB"/>
                  </w:rPr>
                  <w:t>Introduction</w:t>
                </w:r>
                <w:r w:rsidR="002B1E43">
                  <w:rPr>
                    <w:noProof/>
                    <w:webHidden/>
                  </w:rPr>
                  <w:tab/>
                </w:r>
                <w:r w:rsidR="002B1E43">
                  <w:rPr>
                    <w:noProof/>
                    <w:webHidden/>
                  </w:rPr>
                  <w:fldChar w:fldCharType="begin"/>
                </w:r>
                <w:r w:rsidR="002B1E43">
                  <w:rPr>
                    <w:noProof/>
                    <w:webHidden/>
                  </w:rPr>
                  <w:instrText xml:space="preserve"> PAGEREF _Toc4147908 \h </w:instrText>
                </w:r>
                <w:r w:rsidR="002B1E43">
                  <w:rPr>
                    <w:noProof/>
                    <w:webHidden/>
                  </w:rPr>
                </w:r>
                <w:r w:rsidR="002B1E43">
                  <w:rPr>
                    <w:noProof/>
                    <w:webHidden/>
                  </w:rPr>
                  <w:fldChar w:fldCharType="separate"/>
                </w:r>
                <w:r w:rsidR="002B1E43">
                  <w:rPr>
                    <w:noProof/>
                    <w:webHidden/>
                  </w:rPr>
                  <w:t>4</w:t>
                </w:r>
                <w:r w:rsidR="002B1E43">
                  <w:rPr>
                    <w:noProof/>
                    <w:webHidden/>
                  </w:rPr>
                  <w:fldChar w:fldCharType="end"/>
                </w:r>
              </w:hyperlink>
            </w:p>
            <w:p w14:paraId="5E7C4247" w14:textId="372E5F23" w:rsidR="002B1E43" w:rsidRDefault="008815E1">
              <w:pPr>
                <w:pStyle w:val="TOC1"/>
                <w:tabs>
                  <w:tab w:val="left" w:pos="440"/>
                  <w:tab w:val="right" w:leader="dot" w:pos="9016"/>
                </w:tabs>
                <w:rPr>
                  <w:rFonts w:eastAsiaTheme="minorEastAsia"/>
                  <w:noProof/>
                  <w:lang w:eastAsia="en-GB"/>
                </w:rPr>
              </w:pPr>
              <w:hyperlink w:anchor="_Toc4147912" w:history="1">
                <w:r w:rsidR="002B1E43" w:rsidRPr="00E343C3">
                  <w:rPr>
                    <w:rStyle w:val="Hyperlink"/>
                    <w:noProof/>
                  </w:rPr>
                  <w:t>2.</w:t>
                </w:r>
                <w:r w:rsidR="002B1E43">
                  <w:rPr>
                    <w:rFonts w:eastAsiaTheme="minorEastAsia"/>
                    <w:noProof/>
                    <w:lang w:eastAsia="en-GB"/>
                  </w:rPr>
                  <w:tab/>
                </w:r>
                <w:r w:rsidR="002B1E43" w:rsidRPr="00E343C3">
                  <w:rPr>
                    <w:rStyle w:val="Hyperlink"/>
                    <w:noProof/>
                  </w:rPr>
                  <w:t>Vision, approach and priorities</w:t>
                </w:r>
                <w:r w:rsidR="002B1E43">
                  <w:rPr>
                    <w:noProof/>
                    <w:webHidden/>
                  </w:rPr>
                  <w:tab/>
                </w:r>
                <w:r w:rsidR="002B1E43">
                  <w:rPr>
                    <w:noProof/>
                    <w:webHidden/>
                  </w:rPr>
                  <w:fldChar w:fldCharType="begin"/>
                </w:r>
                <w:r w:rsidR="002B1E43">
                  <w:rPr>
                    <w:noProof/>
                    <w:webHidden/>
                  </w:rPr>
                  <w:instrText xml:space="preserve"> PAGEREF _Toc4147912 \h </w:instrText>
                </w:r>
                <w:r w:rsidR="002B1E43">
                  <w:rPr>
                    <w:noProof/>
                    <w:webHidden/>
                  </w:rPr>
                </w:r>
                <w:r w:rsidR="002B1E43">
                  <w:rPr>
                    <w:noProof/>
                    <w:webHidden/>
                  </w:rPr>
                  <w:fldChar w:fldCharType="separate"/>
                </w:r>
                <w:r w:rsidR="002B1E43">
                  <w:rPr>
                    <w:noProof/>
                    <w:webHidden/>
                  </w:rPr>
                  <w:t>6</w:t>
                </w:r>
                <w:r w:rsidR="002B1E43">
                  <w:rPr>
                    <w:noProof/>
                    <w:webHidden/>
                  </w:rPr>
                  <w:fldChar w:fldCharType="end"/>
                </w:r>
              </w:hyperlink>
            </w:p>
            <w:p w14:paraId="60077AED" w14:textId="1E0110EC" w:rsidR="002B1E43" w:rsidRDefault="008815E1">
              <w:pPr>
                <w:pStyle w:val="TOC1"/>
                <w:tabs>
                  <w:tab w:val="left" w:pos="440"/>
                  <w:tab w:val="right" w:leader="dot" w:pos="9016"/>
                </w:tabs>
                <w:rPr>
                  <w:rFonts w:eastAsiaTheme="minorEastAsia"/>
                  <w:noProof/>
                  <w:lang w:eastAsia="en-GB"/>
                </w:rPr>
              </w:pPr>
              <w:hyperlink w:anchor="_Toc4147913" w:history="1">
                <w:r w:rsidR="002B1E43" w:rsidRPr="00E343C3">
                  <w:rPr>
                    <w:rStyle w:val="Hyperlink"/>
                    <w:noProof/>
                  </w:rPr>
                  <w:t>3.</w:t>
                </w:r>
                <w:r w:rsidR="002B1E43">
                  <w:rPr>
                    <w:rFonts w:eastAsiaTheme="minorEastAsia"/>
                    <w:noProof/>
                    <w:lang w:eastAsia="en-GB"/>
                  </w:rPr>
                  <w:tab/>
                </w:r>
                <w:r w:rsidR="002B1E43" w:rsidRPr="00E343C3">
                  <w:rPr>
                    <w:rStyle w:val="Hyperlink"/>
                    <w:noProof/>
                  </w:rPr>
                  <w:t>Where are we now? The strategic environment</w:t>
                </w:r>
                <w:r w:rsidR="002B1E43">
                  <w:rPr>
                    <w:noProof/>
                    <w:webHidden/>
                  </w:rPr>
                  <w:tab/>
                </w:r>
                <w:r w:rsidR="002B1E43">
                  <w:rPr>
                    <w:noProof/>
                    <w:webHidden/>
                  </w:rPr>
                  <w:fldChar w:fldCharType="begin"/>
                </w:r>
                <w:r w:rsidR="002B1E43">
                  <w:rPr>
                    <w:noProof/>
                    <w:webHidden/>
                  </w:rPr>
                  <w:instrText xml:space="preserve"> PAGEREF _Toc4147913 \h </w:instrText>
                </w:r>
                <w:r w:rsidR="002B1E43">
                  <w:rPr>
                    <w:noProof/>
                    <w:webHidden/>
                  </w:rPr>
                </w:r>
                <w:r w:rsidR="002B1E43">
                  <w:rPr>
                    <w:noProof/>
                    <w:webHidden/>
                  </w:rPr>
                  <w:fldChar w:fldCharType="separate"/>
                </w:r>
                <w:r w:rsidR="002B1E43">
                  <w:rPr>
                    <w:noProof/>
                    <w:webHidden/>
                  </w:rPr>
                  <w:t>7</w:t>
                </w:r>
                <w:r w:rsidR="002B1E43">
                  <w:rPr>
                    <w:noProof/>
                    <w:webHidden/>
                  </w:rPr>
                  <w:fldChar w:fldCharType="end"/>
                </w:r>
              </w:hyperlink>
            </w:p>
            <w:p w14:paraId="1EFC4843" w14:textId="3B39303B" w:rsidR="002B1E43" w:rsidRDefault="008815E1">
              <w:pPr>
                <w:pStyle w:val="TOC1"/>
                <w:tabs>
                  <w:tab w:val="left" w:pos="440"/>
                  <w:tab w:val="right" w:leader="dot" w:pos="9016"/>
                </w:tabs>
                <w:rPr>
                  <w:rFonts w:eastAsiaTheme="minorEastAsia"/>
                  <w:noProof/>
                  <w:lang w:eastAsia="en-GB"/>
                </w:rPr>
              </w:pPr>
              <w:hyperlink w:anchor="_Toc4147915" w:history="1">
                <w:r w:rsidR="002B1E43" w:rsidRPr="00E343C3">
                  <w:rPr>
                    <w:rStyle w:val="Hyperlink"/>
                    <w:noProof/>
                  </w:rPr>
                  <w:t>4.</w:t>
                </w:r>
                <w:r w:rsidR="002B1E43">
                  <w:rPr>
                    <w:rFonts w:eastAsiaTheme="minorEastAsia"/>
                    <w:noProof/>
                    <w:lang w:eastAsia="en-GB"/>
                  </w:rPr>
                  <w:tab/>
                </w:r>
                <w:r w:rsidR="002B1E43" w:rsidRPr="00E343C3">
                  <w:rPr>
                    <w:rStyle w:val="Hyperlink"/>
                    <w:noProof/>
                  </w:rPr>
                  <w:t>Where are we now? Understanding the needs of our communities</w:t>
                </w:r>
                <w:r w:rsidR="002B1E43">
                  <w:rPr>
                    <w:noProof/>
                    <w:webHidden/>
                  </w:rPr>
                  <w:tab/>
                </w:r>
                <w:r w:rsidR="002B1E43">
                  <w:rPr>
                    <w:noProof/>
                    <w:webHidden/>
                  </w:rPr>
                  <w:fldChar w:fldCharType="begin"/>
                </w:r>
                <w:r w:rsidR="002B1E43">
                  <w:rPr>
                    <w:noProof/>
                    <w:webHidden/>
                  </w:rPr>
                  <w:instrText xml:space="preserve"> PAGEREF _Toc4147915 \h </w:instrText>
                </w:r>
                <w:r w:rsidR="002B1E43">
                  <w:rPr>
                    <w:noProof/>
                    <w:webHidden/>
                  </w:rPr>
                </w:r>
                <w:r w:rsidR="002B1E43">
                  <w:rPr>
                    <w:noProof/>
                    <w:webHidden/>
                  </w:rPr>
                  <w:fldChar w:fldCharType="separate"/>
                </w:r>
                <w:r w:rsidR="002B1E43">
                  <w:rPr>
                    <w:noProof/>
                    <w:webHidden/>
                  </w:rPr>
                  <w:t>8</w:t>
                </w:r>
                <w:r w:rsidR="002B1E43">
                  <w:rPr>
                    <w:noProof/>
                    <w:webHidden/>
                  </w:rPr>
                  <w:fldChar w:fldCharType="end"/>
                </w:r>
              </w:hyperlink>
            </w:p>
            <w:p w14:paraId="23D02DDE" w14:textId="0B297BDF" w:rsidR="002B1E43" w:rsidRDefault="008815E1">
              <w:pPr>
                <w:pStyle w:val="TOC1"/>
                <w:tabs>
                  <w:tab w:val="right" w:leader="dot" w:pos="9016"/>
                </w:tabs>
                <w:rPr>
                  <w:rFonts w:eastAsiaTheme="minorEastAsia"/>
                  <w:noProof/>
                  <w:lang w:eastAsia="en-GB"/>
                </w:rPr>
              </w:pPr>
              <w:hyperlink w:anchor="_Toc4147918" w:history="1">
                <w:r w:rsidR="002B1E43" w:rsidRPr="00E343C3">
                  <w:rPr>
                    <w:rStyle w:val="Hyperlink"/>
                    <w:noProof/>
                  </w:rPr>
                  <w:t>Delivering our Priorities</w:t>
                </w:r>
                <w:r w:rsidR="002B1E43">
                  <w:rPr>
                    <w:noProof/>
                    <w:webHidden/>
                  </w:rPr>
                  <w:tab/>
                </w:r>
                <w:r w:rsidR="002B1E43">
                  <w:rPr>
                    <w:noProof/>
                    <w:webHidden/>
                  </w:rPr>
                  <w:fldChar w:fldCharType="begin"/>
                </w:r>
                <w:r w:rsidR="002B1E43">
                  <w:rPr>
                    <w:noProof/>
                    <w:webHidden/>
                  </w:rPr>
                  <w:instrText xml:space="preserve"> PAGEREF _Toc4147918 \h </w:instrText>
                </w:r>
                <w:r w:rsidR="002B1E43">
                  <w:rPr>
                    <w:noProof/>
                    <w:webHidden/>
                  </w:rPr>
                </w:r>
                <w:r w:rsidR="002B1E43">
                  <w:rPr>
                    <w:noProof/>
                    <w:webHidden/>
                  </w:rPr>
                  <w:fldChar w:fldCharType="separate"/>
                </w:r>
                <w:r w:rsidR="002B1E43">
                  <w:rPr>
                    <w:noProof/>
                    <w:webHidden/>
                  </w:rPr>
                  <w:t>10</w:t>
                </w:r>
                <w:r w:rsidR="002B1E43">
                  <w:rPr>
                    <w:noProof/>
                    <w:webHidden/>
                  </w:rPr>
                  <w:fldChar w:fldCharType="end"/>
                </w:r>
              </w:hyperlink>
            </w:p>
            <w:p w14:paraId="047C5DDE" w14:textId="4023F792" w:rsidR="002B1E43" w:rsidRDefault="008815E1">
              <w:pPr>
                <w:pStyle w:val="TOC1"/>
                <w:tabs>
                  <w:tab w:val="left" w:pos="440"/>
                  <w:tab w:val="right" w:leader="dot" w:pos="9016"/>
                </w:tabs>
                <w:rPr>
                  <w:rFonts w:eastAsiaTheme="minorEastAsia"/>
                  <w:noProof/>
                  <w:lang w:eastAsia="en-GB"/>
                </w:rPr>
              </w:pPr>
              <w:hyperlink w:anchor="_Toc4147919" w:history="1">
                <w:r w:rsidR="002B1E43" w:rsidRPr="00E343C3">
                  <w:rPr>
                    <w:rStyle w:val="Hyperlink"/>
                    <w:noProof/>
                  </w:rPr>
                  <w:t>5.</w:t>
                </w:r>
                <w:r w:rsidR="002B1E43">
                  <w:rPr>
                    <w:rFonts w:eastAsiaTheme="minorEastAsia"/>
                    <w:noProof/>
                    <w:lang w:eastAsia="en-GB"/>
                  </w:rPr>
                  <w:tab/>
                </w:r>
                <w:r w:rsidR="002B1E43" w:rsidRPr="00E343C3">
                  <w:rPr>
                    <w:rStyle w:val="Hyperlink"/>
                    <w:noProof/>
                  </w:rPr>
                  <w:t>Priority 1: Prevention</w:t>
                </w:r>
                <w:r w:rsidR="002B1E43">
                  <w:rPr>
                    <w:noProof/>
                    <w:webHidden/>
                  </w:rPr>
                  <w:tab/>
                </w:r>
                <w:r w:rsidR="002B1E43">
                  <w:rPr>
                    <w:noProof/>
                    <w:webHidden/>
                  </w:rPr>
                  <w:fldChar w:fldCharType="begin"/>
                </w:r>
                <w:r w:rsidR="002B1E43">
                  <w:rPr>
                    <w:noProof/>
                    <w:webHidden/>
                  </w:rPr>
                  <w:instrText xml:space="preserve"> PAGEREF _Toc4147919 \h </w:instrText>
                </w:r>
                <w:r w:rsidR="002B1E43">
                  <w:rPr>
                    <w:noProof/>
                    <w:webHidden/>
                  </w:rPr>
                </w:r>
                <w:r w:rsidR="002B1E43">
                  <w:rPr>
                    <w:noProof/>
                    <w:webHidden/>
                  </w:rPr>
                  <w:fldChar w:fldCharType="separate"/>
                </w:r>
                <w:r w:rsidR="002B1E43">
                  <w:rPr>
                    <w:noProof/>
                    <w:webHidden/>
                  </w:rPr>
                  <w:t>10</w:t>
                </w:r>
                <w:r w:rsidR="002B1E43">
                  <w:rPr>
                    <w:noProof/>
                    <w:webHidden/>
                  </w:rPr>
                  <w:fldChar w:fldCharType="end"/>
                </w:r>
              </w:hyperlink>
            </w:p>
            <w:p w14:paraId="27AEFDBA" w14:textId="3378FD39" w:rsidR="002B1E43" w:rsidRDefault="008815E1">
              <w:pPr>
                <w:pStyle w:val="TOC1"/>
                <w:tabs>
                  <w:tab w:val="left" w:pos="440"/>
                  <w:tab w:val="right" w:leader="dot" w:pos="9016"/>
                </w:tabs>
                <w:rPr>
                  <w:rFonts w:eastAsiaTheme="minorEastAsia"/>
                  <w:noProof/>
                  <w:lang w:eastAsia="en-GB"/>
                </w:rPr>
              </w:pPr>
              <w:hyperlink w:anchor="_Toc4147924" w:history="1">
                <w:r w:rsidR="002B1E43" w:rsidRPr="00E343C3">
                  <w:rPr>
                    <w:rStyle w:val="Hyperlink"/>
                    <w:noProof/>
                  </w:rPr>
                  <w:t>6.</w:t>
                </w:r>
                <w:r w:rsidR="002B1E43">
                  <w:rPr>
                    <w:rFonts w:eastAsiaTheme="minorEastAsia"/>
                    <w:noProof/>
                    <w:lang w:eastAsia="en-GB"/>
                  </w:rPr>
                  <w:tab/>
                </w:r>
                <w:r w:rsidR="002B1E43" w:rsidRPr="00E343C3">
                  <w:rPr>
                    <w:rStyle w:val="Hyperlink"/>
                    <w:noProof/>
                  </w:rPr>
                  <w:t>Our priorities 2: Access</w:t>
                </w:r>
                <w:r w:rsidR="002B1E43">
                  <w:rPr>
                    <w:noProof/>
                    <w:webHidden/>
                  </w:rPr>
                  <w:tab/>
                </w:r>
                <w:r w:rsidR="002B1E43">
                  <w:rPr>
                    <w:noProof/>
                    <w:webHidden/>
                  </w:rPr>
                  <w:fldChar w:fldCharType="begin"/>
                </w:r>
                <w:r w:rsidR="002B1E43">
                  <w:rPr>
                    <w:noProof/>
                    <w:webHidden/>
                  </w:rPr>
                  <w:instrText xml:space="preserve"> PAGEREF _Toc4147924 \h </w:instrText>
                </w:r>
                <w:r w:rsidR="002B1E43">
                  <w:rPr>
                    <w:noProof/>
                    <w:webHidden/>
                  </w:rPr>
                </w:r>
                <w:r w:rsidR="002B1E43">
                  <w:rPr>
                    <w:noProof/>
                    <w:webHidden/>
                  </w:rPr>
                  <w:fldChar w:fldCharType="separate"/>
                </w:r>
                <w:r w:rsidR="002B1E43">
                  <w:rPr>
                    <w:noProof/>
                    <w:webHidden/>
                  </w:rPr>
                  <w:t>12</w:t>
                </w:r>
                <w:r w:rsidR="002B1E43">
                  <w:rPr>
                    <w:noProof/>
                    <w:webHidden/>
                  </w:rPr>
                  <w:fldChar w:fldCharType="end"/>
                </w:r>
              </w:hyperlink>
            </w:p>
            <w:p w14:paraId="74610D64" w14:textId="6483E983" w:rsidR="002B1E43" w:rsidRDefault="008815E1">
              <w:pPr>
                <w:pStyle w:val="TOC1"/>
                <w:tabs>
                  <w:tab w:val="left" w:pos="440"/>
                  <w:tab w:val="right" w:leader="dot" w:pos="9016"/>
                </w:tabs>
                <w:rPr>
                  <w:rFonts w:eastAsiaTheme="minorEastAsia"/>
                  <w:noProof/>
                  <w:lang w:eastAsia="en-GB"/>
                </w:rPr>
              </w:pPr>
              <w:hyperlink w:anchor="_Toc4147930" w:history="1">
                <w:r w:rsidR="002B1E43" w:rsidRPr="00E343C3">
                  <w:rPr>
                    <w:rStyle w:val="Hyperlink"/>
                    <w:noProof/>
                  </w:rPr>
                  <w:t>7.</w:t>
                </w:r>
                <w:r w:rsidR="002B1E43">
                  <w:rPr>
                    <w:rFonts w:eastAsiaTheme="minorEastAsia"/>
                    <w:noProof/>
                    <w:lang w:eastAsia="en-GB"/>
                  </w:rPr>
                  <w:tab/>
                </w:r>
                <w:r w:rsidR="002B1E43" w:rsidRPr="00E343C3">
                  <w:rPr>
                    <w:rStyle w:val="Hyperlink"/>
                    <w:noProof/>
                  </w:rPr>
                  <w:t>Our priorities 3: Neighbourhood</w:t>
                </w:r>
                <w:r w:rsidR="002B1E43">
                  <w:rPr>
                    <w:noProof/>
                    <w:webHidden/>
                  </w:rPr>
                  <w:tab/>
                </w:r>
                <w:r w:rsidR="002B1E43">
                  <w:rPr>
                    <w:noProof/>
                    <w:webHidden/>
                  </w:rPr>
                  <w:fldChar w:fldCharType="begin"/>
                </w:r>
                <w:r w:rsidR="002B1E43">
                  <w:rPr>
                    <w:noProof/>
                    <w:webHidden/>
                  </w:rPr>
                  <w:instrText xml:space="preserve"> PAGEREF _Toc4147930 \h </w:instrText>
                </w:r>
                <w:r w:rsidR="002B1E43">
                  <w:rPr>
                    <w:noProof/>
                    <w:webHidden/>
                  </w:rPr>
                </w:r>
                <w:r w:rsidR="002B1E43">
                  <w:rPr>
                    <w:noProof/>
                    <w:webHidden/>
                  </w:rPr>
                  <w:fldChar w:fldCharType="separate"/>
                </w:r>
                <w:r w:rsidR="002B1E43">
                  <w:rPr>
                    <w:noProof/>
                    <w:webHidden/>
                  </w:rPr>
                  <w:t>15</w:t>
                </w:r>
                <w:r w:rsidR="002B1E43">
                  <w:rPr>
                    <w:noProof/>
                    <w:webHidden/>
                  </w:rPr>
                  <w:fldChar w:fldCharType="end"/>
                </w:r>
              </w:hyperlink>
            </w:p>
            <w:p w14:paraId="0D1BD7C9" w14:textId="7DE86A55" w:rsidR="002B1E43" w:rsidRDefault="008815E1" w:rsidP="00CB183F">
              <w:pPr>
                <w:pStyle w:val="TOC1"/>
                <w:tabs>
                  <w:tab w:val="left" w:pos="440"/>
                  <w:tab w:val="right" w:leader="dot" w:pos="9016"/>
                </w:tabs>
                <w:rPr>
                  <w:rFonts w:eastAsiaTheme="minorEastAsia"/>
                  <w:noProof/>
                  <w:lang w:eastAsia="en-GB"/>
                </w:rPr>
              </w:pPr>
              <w:hyperlink w:anchor="_Toc4147934" w:history="1">
                <w:r w:rsidR="002B1E43" w:rsidRPr="00E343C3">
                  <w:rPr>
                    <w:rStyle w:val="Hyperlink"/>
                    <w:noProof/>
                  </w:rPr>
                  <w:t>8.</w:t>
                </w:r>
                <w:r w:rsidR="002B1E43">
                  <w:rPr>
                    <w:rFonts w:eastAsiaTheme="minorEastAsia"/>
                    <w:noProof/>
                    <w:lang w:eastAsia="en-GB"/>
                  </w:rPr>
                  <w:tab/>
                </w:r>
                <w:r w:rsidR="002B1E43" w:rsidRPr="00E343C3">
                  <w:rPr>
                    <w:rStyle w:val="Hyperlink"/>
                    <w:noProof/>
                  </w:rPr>
                  <w:t>Our priorities 4: Personalisation and co-production</w:t>
                </w:r>
                <w:r w:rsidR="002B1E43">
                  <w:rPr>
                    <w:noProof/>
                    <w:webHidden/>
                  </w:rPr>
                  <w:tab/>
                </w:r>
                <w:r w:rsidR="002B1E43">
                  <w:rPr>
                    <w:noProof/>
                    <w:webHidden/>
                  </w:rPr>
                  <w:fldChar w:fldCharType="begin"/>
                </w:r>
                <w:r w:rsidR="002B1E43">
                  <w:rPr>
                    <w:noProof/>
                    <w:webHidden/>
                  </w:rPr>
                  <w:instrText xml:space="preserve"> PAGEREF _Toc4147934 \h </w:instrText>
                </w:r>
                <w:r w:rsidR="002B1E43">
                  <w:rPr>
                    <w:noProof/>
                    <w:webHidden/>
                  </w:rPr>
                </w:r>
                <w:r w:rsidR="002B1E43">
                  <w:rPr>
                    <w:noProof/>
                    <w:webHidden/>
                  </w:rPr>
                  <w:fldChar w:fldCharType="separate"/>
                </w:r>
                <w:r w:rsidR="002B1E43">
                  <w:rPr>
                    <w:noProof/>
                    <w:webHidden/>
                  </w:rPr>
                  <w:t>17</w:t>
                </w:r>
                <w:r w:rsidR="002B1E43">
                  <w:rPr>
                    <w:noProof/>
                    <w:webHidden/>
                  </w:rPr>
                  <w:fldChar w:fldCharType="end"/>
                </w:r>
              </w:hyperlink>
            </w:p>
            <w:p w14:paraId="6BF0D67A" w14:textId="3AFE7123" w:rsidR="002B1E43" w:rsidRDefault="008815E1">
              <w:pPr>
                <w:pStyle w:val="TOC1"/>
                <w:tabs>
                  <w:tab w:val="left" w:pos="440"/>
                  <w:tab w:val="right" w:leader="dot" w:pos="9016"/>
                </w:tabs>
                <w:rPr>
                  <w:rFonts w:eastAsiaTheme="minorEastAsia"/>
                  <w:noProof/>
                  <w:lang w:eastAsia="en-GB"/>
                </w:rPr>
              </w:pPr>
              <w:hyperlink w:anchor="_Toc4147938" w:history="1">
                <w:r w:rsidR="002B1E43" w:rsidRPr="00E343C3">
                  <w:rPr>
                    <w:rStyle w:val="Hyperlink"/>
                    <w:noProof/>
                  </w:rPr>
                  <w:t>9.</w:t>
                </w:r>
                <w:r w:rsidR="002B1E43">
                  <w:rPr>
                    <w:rFonts w:eastAsiaTheme="minorEastAsia"/>
                    <w:noProof/>
                    <w:lang w:eastAsia="en-GB"/>
                  </w:rPr>
                  <w:tab/>
                </w:r>
                <w:r w:rsidR="002B1E43" w:rsidRPr="00E343C3">
                  <w:rPr>
                    <w:rStyle w:val="Hyperlink"/>
                    <w:noProof/>
                  </w:rPr>
                  <w:t>Our priorities 5: Recovery</w:t>
                </w:r>
                <w:r w:rsidR="002B1E43">
                  <w:rPr>
                    <w:noProof/>
                    <w:webHidden/>
                  </w:rPr>
                  <w:tab/>
                </w:r>
                <w:r w:rsidR="002B1E43">
                  <w:rPr>
                    <w:noProof/>
                    <w:webHidden/>
                  </w:rPr>
                  <w:fldChar w:fldCharType="begin"/>
                </w:r>
                <w:r w:rsidR="002B1E43">
                  <w:rPr>
                    <w:noProof/>
                    <w:webHidden/>
                  </w:rPr>
                  <w:instrText xml:space="preserve"> PAGEREF _Toc4147938 \h </w:instrText>
                </w:r>
                <w:r w:rsidR="002B1E43">
                  <w:rPr>
                    <w:noProof/>
                    <w:webHidden/>
                  </w:rPr>
                </w:r>
                <w:r w:rsidR="002B1E43">
                  <w:rPr>
                    <w:noProof/>
                    <w:webHidden/>
                  </w:rPr>
                  <w:fldChar w:fldCharType="separate"/>
                </w:r>
                <w:r w:rsidR="002B1E43">
                  <w:rPr>
                    <w:noProof/>
                    <w:webHidden/>
                  </w:rPr>
                  <w:t>19</w:t>
                </w:r>
                <w:r w:rsidR="002B1E43">
                  <w:rPr>
                    <w:noProof/>
                    <w:webHidden/>
                  </w:rPr>
                  <w:fldChar w:fldCharType="end"/>
                </w:r>
              </w:hyperlink>
            </w:p>
            <w:p w14:paraId="3C30B115" w14:textId="5EC25520" w:rsidR="002B1E43" w:rsidRDefault="008815E1">
              <w:pPr>
                <w:pStyle w:val="TOC1"/>
                <w:tabs>
                  <w:tab w:val="left" w:pos="660"/>
                  <w:tab w:val="right" w:leader="dot" w:pos="9016"/>
                </w:tabs>
                <w:rPr>
                  <w:rFonts w:eastAsiaTheme="minorEastAsia"/>
                  <w:noProof/>
                  <w:lang w:eastAsia="en-GB"/>
                </w:rPr>
              </w:pPr>
              <w:hyperlink w:anchor="_Toc4147942" w:history="1">
                <w:r w:rsidR="002B1E43" w:rsidRPr="00E343C3">
                  <w:rPr>
                    <w:rStyle w:val="Hyperlink"/>
                    <w:noProof/>
                  </w:rPr>
                  <w:t>10.</w:t>
                </w:r>
                <w:r w:rsidR="002B1E43">
                  <w:rPr>
                    <w:rFonts w:eastAsiaTheme="minorEastAsia"/>
                    <w:noProof/>
                    <w:lang w:eastAsia="en-GB"/>
                  </w:rPr>
                  <w:tab/>
                </w:r>
                <w:r w:rsidR="002B1E43" w:rsidRPr="00E343C3">
                  <w:rPr>
                    <w:rStyle w:val="Hyperlink"/>
                    <w:noProof/>
                  </w:rPr>
                  <w:t>Four building blocks</w:t>
                </w:r>
                <w:r w:rsidR="002B1E43">
                  <w:rPr>
                    <w:noProof/>
                    <w:webHidden/>
                  </w:rPr>
                  <w:tab/>
                </w:r>
                <w:r w:rsidR="002B1E43">
                  <w:rPr>
                    <w:noProof/>
                    <w:webHidden/>
                  </w:rPr>
                  <w:fldChar w:fldCharType="begin"/>
                </w:r>
                <w:r w:rsidR="002B1E43">
                  <w:rPr>
                    <w:noProof/>
                    <w:webHidden/>
                  </w:rPr>
                  <w:instrText xml:space="preserve"> PAGEREF _Toc4147942 \h </w:instrText>
                </w:r>
                <w:r w:rsidR="002B1E43">
                  <w:rPr>
                    <w:noProof/>
                    <w:webHidden/>
                  </w:rPr>
                </w:r>
                <w:r w:rsidR="002B1E43">
                  <w:rPr>
                    <w:noProof/>
                    <w:webHidden/>
                  </w:rPr>
                  <w:fldChar w:fldCharType="separate"/>
                </w:r>
                <w:r w:rsidR="002B1E43">
                  <w:rPr>
                    <w:noProof/>
                    <w:webHidden/>
                  </w:rPr>
                  <w:t>21</w:t>
                </w:r>
                <w:r w:rsidR="002B1E43">
                  <w:rPr>
                    <w:noProof/>
                    <w:webHidden/>
                  </w:rPr>
                  <w:fldChar w:fldCharType="end"/>
                </w:r>
              </w:hyperlink>
            </w:p>
            <w:p w14:paraId="33064F17" w14:textId="3CDB5550" w:rsidR="002B1E43" w:rsidRDefault="008815E1">
              <w:pPr>
                <w:pStyle w:val="TOC1"/>
                <w:tabs>
                  <w:tab w:val="right" w:leader="dot" w:pos="9016"/>
                </w:tabs>
                <w:rPr>
                  <w:rFonts w:eastAsiaTheme="minorEastAsia"/>
                  <w:noProof/>
                  <w:lang w:eastAsia="en-GB"/>
                </w:rPr>
              </w:pPr>
              <w:hyperlink w:anchor="_Toc4147943" w:history="1">
                <w:r w:rsidR="002B1E43" w:rsidRPr="00E343C3">
                  <w:rPr>
                    <w:rStyle w:val="Hyperlink"/>
                    <w:noProof/>
                  </w:rPr>
                  <w:t>11 Development, oversight and accountability</w:t>
                </w:r>
                <w:r w:rsidR="002B1E43">
                  <w:rPr>
                    <w:noProof/>
                    <w:webHidden/>
                  </w:rPr>
                  <w:tab/>
                </w:r>
                <w:r w:rsidR="002B1E43">
                  <w:rPr>
                    <w:noProof/>
                    <w:webHidden/>
                  </w:rPr>
                  <w:fldChar w:fldCharType="begin"/>
                </w:r>
                <w:r w:rsidR="002B1E43">
                  <w:rPr>
                    <w:noProof/>
                    <w:webHidden/>
                  </w:rPr>
                  <w:instrText xml:space="preserve"> PAGEREF _Toc4147943 \h </w:instrText>
                </w:r>
                <w:r w:rsidR="002B1E43">
                  <w:rPr>
                    <w:noProof/>
                    <w:webHidden/>
                  </w:rPr>
                </w:r>
                <w:r w:rsidR="002B1E43">
                  <w:rPr>
                    <w:noProof/>
                    <w:webHidden/>
                  </w:rPr>
                  <w:fldChar w:fldCharType="separate"/>
                </w:r>
                <w:r w:rsidR="002B1E43">
                  <w:rPr>
                    <w:noProof/>
                    <w:webHidden/>
                  </w:rPr>
                  <w:t>22</w:t>
                </w:r>
                <w:r w:rsidR="002B1E43">
                  <w:rPr>
                    <w:noProof/>
                    <w:webHidden/>
                  </w:rPr>
                  <w:fldChar w:fldCharType="end"/>
                </w:r>
              </w:hyperlink>
            </w:p>
            <w:p w14:paraId="2428699C" w14:textId="6890790D" w:rsidR="000B01BE" w:rsidRDefault="000B01BE">
              <w:r>
                <w:rPr>
                  <w:b/>
                  <w:bCs/>
                  <w:noProof/>
                </w:rPr>
                <w:fldChar w:fldCharType="end"/>
              </w:r>
            </w:p>
          </w:sdtContent>
        </w:sdt>
        <w:p w14:paraId="22AD98CE" w14:textId="77777777" w:rsidR="000B01BE" w:rsidRDefault="000B01BE">
          <w:pPr>
            <w:rPr>
              <w:rFonts w:asciiTheme="majorHAnsi" w:hAnsiTheme="majorHAnsi" w:cstheme="majorHAnsi"/>
              <w:b/>
              <w:color w:val="002060"/>
            </w:rPr>
          </w:pPr>
        </w:p>
        <w:p w14:paraId="4141E103" w14:textId="694D84F9" w:rsidR="000B01BE" w:rsidRDefault="000B01BE">
          <w:pPr>
            <w:rPr>
              <w:rFonts w:asciiTheme="majorHAnsi" w:hAnsiTheme="majorHAnsi" w:cstheme="majorHAnsi"/>
              <w:b/>
              <w:color w:val="002060"/>
            </w:rPr>
          </w:pPr>
        </w:p>
        <w:p w14:paraId="4880055D" w14:textId="1AEF4C44" w:rsidR="004910AB" w:rsidRPr="004910AB" w:rsidRDefault="008815E1">
          <w:pPr>
            <w:rPr>
              <w:rFonts w:asciiTheme="majorHAnsi" w:hAnsiTheme="majorHAnsi" w:cstheme="majorHAnsi"/>
              <w:b/>
              <w:color w:val="002060"/>
            </w:rPr>
          </w:pPr>
        </w:p>
      </w:sdtContent>
    </w:sdt>
    <w:p w14:paraId="3D983632" w14:textId="77777777" w:rsidR="004910AB" w:rsidRDefault="004910AB" w:rsidP="00E916AB">
      <w:pPr>
        <w:rPr>
          <w:rFonts w:asciiTheme="majorHAnsi" w:hAnsiTheme="majorHAnsi" w:cstheme="majorHAnsi"/>
          <w:b/>
          <w:color w:val="002060"/>
        </w:rPr>
        <w:sectPr w:rsidR="004910AB" w:rsidSect="003A5F1F">
          <w:headerReference w:type="even" r:id="rId12"/>
          <w:headerReference w:type="default" r:id="rId13"/>
          <w:footerReference w:type="default" r:id="rId14"/>
          <w:headerReference w:type="first" r:id="rId15"/>
          <w:pgSz w:w="11906" w:h="16838"/>
          <w:pgMar w:top="1440" w:right="1440" w:bottom="1440" w:left="1440" w:header="708" w:footer="708" w:gutter="0"/>
          <w:pgNumType w:start="0"/>
          <w:cols w:space="708"/>
          <w:titlePg/>
          <w:docGrid w:linePitch="360"/>
        </w:sectPr>
      </w:pPr>
    </w:p>
    <w:tbl>
      <w:tblPr>
        <w:tblStyle w:val="TableGridLight1"/>
        <w:tblpPr w:leftFromText="180" w:rightFromText="180" w:vertAnchor="page" w:horzAnchor="margin" w:tblpY="1406"/>
        <w:tblW w:w="0" w:type="auto"/>
        <w:tblLook w:val="04A0" w:firstRow="1" w:lastRow="0" w:firstColumn="1" w:lastColumn="0" w:noHBand="0" w:noVBand="1"/>
      </w:tblPr>
      <w:tblGrid>
        <w:gridCol w:w="2552"/>
        <w:gridCol w:w="935"/>
        <w:gridCol w:w="2467"/>
        <w:gridCol w:w="1020"/>
        <w:gridCol w:w="1394"/>
        <w:gridCol w:w="2093"/>
        <w:gridCol w:w="697"/>
        <w:gridCol w:w="2790"/>
      </w:tblGrid>
      <w:tr w:rsidR="00790729" w:rsidRPr="00554E9B" w14:paraId="2F63FE12" w14:textId="77777777" w:rsidTr="00742168">
        <w:tc>
          <w:tcPr>
            <w:tcW w:w="13948" w:type="dxa"/>
            <w:gridSpan w:val="8"/>
            <w:tcBorders>
              <w:top w:val="nil"/>
              <w:left w:val="nil"/>
              <w:bottom w:val="nil"/>
              <w:right w:val="nil"/>
            </w:tcBorders>
          </w:tcPr>
          <w:p w14:paraId="200AE7E6" w14:textId="5D6F31FA" w:rsidR="007D3B4D" w:rsidRPr="00767BB7" w:rsidRDefault="007D3B4D" w:rsidP="00742168">
            <w:pPr>
              <w:rPr>
                <w:rFonts w:asciiTheme="majorHAnsi" w:hAnsiTheme="majorHAnsi" w:cstheme="majorHAnsi"/>
                <w:b/>
                <w:color w:val="002060"/>
                <w:sz w:val="20"/>
                <w:szCs w:val="20"/>
              </w:rPr>
            </w:pPr>
            <w:r w:rsidRPr="00767BB7">
              <w:rPr>
                <w:rFonts w:asciiTheme="majorHAnsi" w:hAnsiTheme="majorHAnsi" w:cstheme="majorHAnsi"/>
                <w:b/>
                <w:color w:val="002060"/>
                <w:sz w:val="20"/>
                <w:szCs w:val="20"/>
              </w:rPr>
              <w:lastRenderedPageBreak/>
              <w:t xml:space="preserve">Executive Summary </w:t>
            </w:r>
          </w:p>
          <w:p w14:paraId="02750A9F" w14:textId="0DA57CBF" w:rsidR="00790729" w:rsidRPr="00767BB7" w:rsidRDefault="00790729" w:rsidP="00742168">
            <w:pPr>
              <w:rPr>
                <w:rFonts w:asciiTheme="majorHAnsi" w:hAnsiTheme="majorHAnsi" w:cstheme="majorHAnsi"/>
                <w:sz w:val="20"/>
                <w:szCs w:val="20"/>
              </w:rPr>
            </w:pPr>
            <w:r w:rsidRPr="00767BB7">
              <w:rPr>
                <w:rFonts w:asciiTheme="majorHAnsi" w:hAnsiTheme="majorHAnsi" w:cstheme="majorHAnsi"/>
                <w:b/>
                <w:color w:val="002060"/>
                <w:sz w:val="20"/>
                <w:szCs w:val="20"/>
              </w:rPr>
              <w:t>Our vision:</w:t>
            </w:r>
            <w:r w:rsidRPr="00767BB7">
              <w:rPr>
                <w:rFonts w:asciiTheme="majorHAnsi" w:hAnsiTheme="majorHAnsi" w:cstheme="majorHAnsi"/>
                <w:color w:val="002060"/>
                <w:sz w:val="20"/>
                <w:szCs w:val="20"/>
              </w:rPr>
              <w:t xml:space="preserve"> </w:t>
            </w:r>
            <w:r w:rsidRPr="00767BB7">
              <w:rPr>
                <w:rFonts w:asciiTheme="majorHAnsi" w:hAnsiTheme="majorHAnsi" w:cstheme="majorHAnsi"/>
                <w:i/>
                <w:sz w:val="20"/>
                <w:szCs w:val="20"/>
              </w:rPr>
              <w:t>‘</w:t>
            </w:r>
            <w:r w:rsidR="00F04D28" w:rsidRPr="00767BB7">
              <w:rPr>
                <w:rFonts w:asciiTheme="majorHAnsi" w:hAnsiTheme="majorHAnsi" w:cstheme="majorHAnsi"/>
                <w:i/>
                <w:sz w:val="20"/>
                <w:szCs w:val="20"/>
              </w:rPr>
              <w:t xml:space="preserve">Everyone will enjoy good mental health in the City and Hackney with access to the right care at the earliest opportunity </w:t>
            </w:r>
            <w:r w:rsidR="004C2189" w:rsidRPr="00767BB7">
              <w:rPr>
                <w:rFonts w:asciiTheme="majorHAnsi" w:hAnsiTheme="majorHAnsi" w:cstheme="majorHAnsi"/>
                <w:i/>
                <w:sz w:val="20"/>
                <w:szCs w:val="20"/>
              </w:rPr>
              <w:t>when</w:t>
            </w:r>
            <w:r w:rsidR="00F04D28" w:rsidRPr="00767BB7">
              <w:rPr>
                <w:rFonts w:asciiTheme="majorHAnsi" w:hAnsiTheme="majorHAnsi" w:cstheme="majorHAnsi"/>
                <w:i/>
                <w:sz w:val="20"/>
                <w:szCs w:val="20"/>
              </w:rPr>
              <w:t xml:space="preserve"> they need it, delivered as close to their local community as possible’</w:t>
            </w:r>
            <w:r w:rsidR="003D38AA" w:rsidRPr="00767BB7">
              <w:rPr>
                <w:rFonts w:asciiTheme="majorHAnsi" w:hAnsiTheme="majorHAnsi" w:cstheme="majorHAnsi"/>
                <w:i/>
                <w:sz w:val="20"/>
                <w:szCs w:val="20"/>
              </w:rPr>
              <w:t xml:space="preserve">.  </w:t>
            </w:r>
          </w:p>
          <w:p w14:paraId="5F25275D" w14:textId="77777777" w:rsidR="00790729" w:rsidRPr="00767BB7" w:rsidRDefault="00790729" w:rsidP="00742168">
            <w:pPr>
              <w:rPr>
                <w:rFonts w:asciiTheme="majorHAnsi" w:hAnsiTheme="majorHAnsi" w:cstheme="majorHAnsi"/>
                <w:sz w:val="20"/>
                <w:szCs w:val="20"/>
                <w:u w:val="single"/>
              </w:rPr>
            </w:pPr>
          </w:p>
        </w:tc>
      </w:tr>
      <w:tr w:rsidR="008D7181" w:rsidRPr="00554E9B" w14:paraId="581E78B5" w14:textId="77777777" w:rsidTr="00742168">
        <w:tc>
          <w:tcPr>
            <w:tcW w:w="13948" w:type="dxa"/>
            <w:gridSpan w:val="8"/>
            <w:tcBorders>
              <w:top w:val="nil"/>
              <w:left w:val="nil"/>
              <w:bottom w:val="nil"/>
              <w:right w:val="nil"/>
            </w:tcBorders>
          </w:tcPr>
          <w:p w14:paraId="2A16B682" w14:textId="77777777" w:rsidR="008D7181" w:rsidRPr="00767BB7" w:rsidRDefault="008D7181" w:rsidP="00742168">
            <w:pPr>
              <w:rPr>
                <w:rFonts w:asciiTheme="majorHAnsi" w:hAnsiTheme="majorHAnsi" w:cstheme="majorHAnsi"/>
                <w:sz w:val="20"/>
                <w:szCs w:val="20"/>
              </w:rPr>
            </w:pPr>
            <w:r w:rsidRPr="00767BB7">
              <w:rPr>
                <w:rFonts w:asciiTheme="majorHAnsi" w:hAnsiTheme="majorHAnsi" w:cstheme="majorHAnsi"/>
                <w:b/>
                <w:color w:val="002060"/>
                <w:sz w:val="20"/>
                <w:szCs w:val="20"/>
              </w:rPr>
              <w:t>Our approach:</w:t>
            </w:r>
            <w:r w:rsidRPr="00767BB7">
              <w:rPr>
                <w:rFonts w:asciiTheme="majorHAnsi" w:hAnsiTheme="majorHAnsi" w:cstheme="majorHAnsi"/>
                <w:color w:val="002060"/>
                <w:sz w:val="20"/>
                <w:szCs w:val="20"/>
              </w:rPr>
              <w:t xml:space="preserve"> </w:t>
            </w:r>
            <w:r w:rsidR="009E2D22" w:rsidRPr="00767BB7">
              <w:rPr>
                <w:rFonts w:asciiTheme="majorHAnsi" w:hAnsiTheme="majorHAnsi" w:cstheme="majorHAnsi"/>
                <w:sz w:val="20"/>
                <w:szCs w:val="20"/>
              </w:rPr>
              <w:t>‘</w:t>
            </w:r>
            <w:r w:rsidR="009E2D22" w:rsidRPr="00767BB7">
              <w:rPr>
                <w:rFonts w:asciiTheme="majorHAnsi" w:hAnsiTheme="majorHAnsi" w:cstheme="majorHAnsi"/>
                <w:i/>
                <w:sz w:val="20"/>
                <w:szCs w:val="20"/>
              </w:rPr>
              <w:t>We are committed to working together to develop a whole system, all-age approach to mental health in City and Hackney, bringing together the NHS, local authorities, the voluntary and community sector, service users</w:t>
            </w:r>
            <w:r w:rsidR="00040AD3" w:rsidRPr="00767BB7">
              <w:rPr>
                <w:rFonts w:asciiTheme="majorHAnsi" w:hAnsiTheme="majorHAnsi" w:cstheme="majorHAnsi"/>
                <w:i/>
                <w:sz w:val="20"/>
                <w:szCs w:val="20"/>
              </w:rPr>
              <w:t xml:space="preserve"> and </w:t>
            </w:r>
            <w:r w:rsidR="006317BA" w:rsidRPr="00767BB7">
              <w:rPr>
                <w:rFonts w:asciiTheme="majorHAnsi" w:hAnsiTheme="majorHAnsi" w:cstheme="majorHAnsi"/>
                <w:i/>
                <w:sz w:val="20"/>
                <w:szCs w:val="20"/>
              </w:rPr>
              <w:t>other partners</w:t>
            </w:r>
            <w:r w:rsidR="009E2D22" w:rsidRPr="00767BB7">
              <w:rPr>
                <w:rFonts w:asciiTheme="majorHAnsi" w:hAnsiTheme="majorHAnsi" w:cstheme="majorHAnsi"/>
                <w:i/>
                <w:sz w:val="20"/>
                <w:szCs w:val="20"/>
              </w:rPr>
              <w:t>’.</w:t>
            </w:r>
          </w:p>
          <w:p w14:paraId="44645505" w14:textId="77777777" w:rsidR="008D7181" w:rsidRPr="00767BB7" w:rsidRDefault="008D7181" w:rsidP="00742168">
            <w:pPr>
              <w:rPr>
                <w:rFonts w:asciiTheme="majorHAnsi" w:hAnsiTheme="majorHAnsi" w:cstheme="majorHAnsi"/>
                <w:sz w:val="20"/>
                <w:szCs w:val="20"/>
              </w:rPr>
            </w:pPr>
          </w:p>
        </w:tc>
      </w:tr>
      <w:tr w:rsidR="008D7181" w:rsidRPr="00554E9B" w14:paraId="0150BB9D" w14:textId="77777777" w:rsidTr="00742168">
        <w:trPr>
          <w:trHeight w:val="264"/>
        </w:trPr>
        <w:tc>
          <w:tcPr>
            <w:tcW w:w="13948" w:type="dxa"/>
            <w:gridSpan w:val="8"/>
            <w:tcBorders>
              <w:top w:val="nil"/>
              <w:left w:val="nil"/>
              <w:bottom w:val="nil"/>
              <w:right w:val="nil"/>
            </w:tcBorders>
            <w:shd w:val="clear" w:color="auto" w:fill="D9E2F3" w:themeFill="accent1" w:themeFillTint="33"/>
          </w:tcPr>
          <w:p w14:paraId="24099411" w14:textId="77777777" w:rsidR="008D7181" w:rsidRPr="00767BB7" w:rsidRDefault="008D7181" w:rsidP="00742168">
            <w:pPr>
              <w:rPr>
                <w:rFonts w:asciiTheme="majorHAnsi" w:hAnsiTheme="majorHAnsi" w:cstheme="majorHAnsi"/>
                <w:b/>
                <w:color w:val="FBE4D5" w:themeColor="accent2" w:themeTint="33"/>
                <w:sz w:val="20"/>
                <w:szCs w:val="20"/>
              </w:rPr>
            </w:pPr>
            <w:r w:rsidRPr="00767BB7">
              <w:rPr>
                <w:rFonts w:asciiTheme="majorHAnsi" w:hAnsiTheme="majorHAnsi" w:cstheme="majorHAnsi"/>
                <w:b/>
                <w:color w:val="002060"/>
                <w:sz w:val="20"/>
                <w:szCs w:val="20"/>
              </w:rPr>
              <w:t>Our five strategic priorities:</w:t>
            </w:r>
          </w:p>
          <w:p w14:paraId="1E8221A0" w14:textId="77777777" w:rsidR="008D7181" w:rsidRPr="00767BB7" w:rsidRDefault="008D7181" w:rsidP="00742168">
            <w:pPr>
              <w:rPr>
                <w:rFonts w:asciiTheme="majorHAnsi" w:hAnsiTheme="majorHAnsi" w:cstheme="majorHAnsi"/>
                <w:color w:val="FBE4D5" w:themeColor="accent2" w:themeTint="33"/>
                <w:sz w:val="20"/>
                <w:szCs w:val="20"/>
              </w:rPr>
            </w:pPr>
          </w:p>
        </w:tc>
      </w:tr>
      <w:tr w:rsidR="009D27F9" w:rsidRPr="00554E9B" w14:paraId="1E7DA308" w14:textId="77777777" w:rsidTr="00742168">
        <w:trPr>
          <w:trHeight w:val="1978"/>
        </w:trPr>
        <w:tc>
          <w:tcPr>
            <w:tcW w:w="2552" w:type="dxa"/>
            <w:tcBorders>
              <w:top w:val="nil"/>
            </w:tcBorders>
          </w:tcPr>
          <w:p w14:paraId="113A2A43" w14:textId="77777777" w:rsidR="009D27F9" w:rsidRPr="00767BB7" w:rsidRDefault="009D27F9" w:rsidP="00742168">
            <w:pPr>
              <w:rPr>
                <w:rFonts w:asciiTheme="majorHAnsi" w:hAnsiTheme="majorHAnsi" w:cstheme="majorHAnsi"/>
                <w:b/>
                <w:color w:val="002060"/>
                <w:sz w:val="20"/>
                <w:szCs w:val="20"/>
              </w:rPr>
            </w:pPr>
            <w:r w:rsidRPr="00767BB7">
              <w:rPr>
                <w:rFonts w:asciiTheme="majorHAnsi" w:hAnsiTheme="majorHAnsi" w:cstheme="majorHAnsi"/>
                <w:b/>
                <w:color w:val="002060"/>
                <w:sz w:val="20"/>
                <w:szCs w:val="20"/>
              </w:rPr>
              <w:t xml:space="preserve">Prevention: </w:t>
            </w:r>
            <w:r w:rsidRPr="00767BB7">
              <w:rPr>
                <w:rFonts w:asciiTheme="majorHAnsi" w:hAnsiTheme="majorHAnsi" w:cstheme="majorHAnsi"/>
                <w:i/>
                <w:sz w:val="20"/>
                <w:szCs w:val="20"/>
              </w:rPr>
              <w:t>We will prevent people from developing mental health problems in the first place, and provide help at the earliest opportunity when they do.</w:t>
            </w:r>
            <w:r w:rsidRPr="00767BB7">
              <w:rPr>
                <w:rFonts w:asciiTheme="majorHAnsi" w:hAnsiTheme="majorHAnsi" w:cstheme="majorHAnsi"/>
                <w:b/>
                <w:i/>
                <w:sz w:val="20"/>
                <w:szCs w:val="20"/>
              </w:rPr>
              <w:t xml:space="preserve"> </w:t>
            </w:r>
          </w:p>
          <w:p w14:paraId="7F7416F7" w14:textId="77777777" w:rsidR="009D27F9" w:rsidRPr="00767BB7" w:rsidRDefault="009D27F9" w:rsidP="00742168">
            <w:pPr>
              <w:rPr>
                <w:rFonts w:asciiTheme="majorHAnsi" w:hAnsiTheme="majorHAnsi" w:cstheme="majorHAnsi"/>
                <w:b/>
                <w:color w:val="002060"/>
                <w:sz w:val="20"/>
                <w:szCs w:val="20"/>
              </w:rPr>
            </w:pPr>
          </w:p>
        </w:tc>
        <w:tc>
          <w:tcPr>
            <w:tcW w:w="3402" w:type="dxa"/>
            <w:gridSpan w:val="2"/>
            <w:tcBorders>
              <w:top w:val="nil"/>
            </w:tcBorders>
          </w:tcPr>
          <w:p w14:paraId="23A20A24" w14:textId="6B6E36C8" w:rsidR="009D27F9" w:rsidRPr="00767BB7" w:rsidRDefault="009D27F9" w:rsidP="007D3B4D">
            <w:pPr>
              <w:rPr>
                <w:rFonts w:asciiTheme="majorHAnsi" w:hAnsiTheme="majorHAnsi" w:cstheme="majorHAnsi"/>
                <w:b/>
                <w:color w:val="002060"/>
                <w:sz w:val="20"/>
                <w:szCs w:val="20"/>
              </w:rPr>
            </w:pPr>
            <w:r w:rsidRPr="00767BB7">
              <w:rPr>
                <w:rFonts w:asciiTheme="majorHAnsi" w:hAnsiTheme="majorHAnsi" w:cstheme="majorHAnsi"/>
                <w:b/>
                <w:color w:val="002060"/>
                <w:sz w:val="20"/>
                <w:szCs w:val="20"/>
              </w:rPr>
              <w:t xml:space="preserve">Access: </w:t>
            </w:r>
            <w:r w:rsidRPr="00767BB7">
              <w:rPr>
                <w:rFonts w:asciiTheme="majorHAnsi" w:hAnsiTheme="majorHAnsi" w:cstheme="majorHAnsi"/>
                <w:i/>
                <w:sz w:val="20"/>
                <w:szCs w:val="20"/>
              </w:rPr>
              <w:t>We will improve access to mental health support and services,  to reflect the diversity of our communitie</w:t>
            </w:r>
            <w:r w:rsidR="003B6FD2" w:rsidRPr="00767BB7">
              <w:rPr>
                <w:rFonts w:asciiTheme="majorHAnsi" w:hAnsiTheme="majorHAnsi" w:cstheme="majorHAnsi"/>
                <w:i/>
                <w:sz w:val="20"/>
                <w:szCs w:val="20"/>
              </w:rPr>
              <w:t>s,</w:t>
            </w:r>
            <w:r w:rsidRPr="00767BB7">
              <w:rPr>
                <w:rFonts w:asciiTheme="majorHAnsi" w:hAnsiTheme="majorHAnsi" w:cstheme="majorHAnsi"/>
                <w:i/>
                <w:sz w:val="20"/>
                <w:szCs w:val="20"/>
              </w:rPr>
              <w:t xml:space="preserve"> the most vulnerable</w:t>
            </w:r>
            <w:r w:rsidR="003B6FD2" w:rsidRPr="00767BB7">
              <w:rPr>
                <w:rFonts w:asciiTheme="majorHAnsi" w:hAnsiTheme="majorHAnsi" w:cstheme="majorHAnsi"/>
                <w:i/>
                <w:sz w:val="20"/>
                <w:szCs w:val="20"/>
              </w:rPr>
              <w:t xml:space="preserve"> and those whose mental health problems are masked by other needs</w:t>
            </w:r>
          </w:p>
        </w:tc>
        <w:tc>
          <w:tcPr>
            <w:tcW w:w="2414" w:type="dxa"/>
            <w:gridSpan w:val="2"/>
            <w:tcBorders>
              <w:top w:val="nil"/>
            </w:tcBorders>
          </w:tcPr>
          <w:p w14:paraId="1A6BC173" w14:textId="59D5D36F" w:rsidR="009D27F9" w:rsidRPr="00767BB7" w:rsidRDefault="00C655F0" w:rsidP="00742168">
            <w:pPr>
              <w:rPr>
                <w:rFonts w:asciiTheme="majorHAnsi" w:hAnsiTheme="majorHAnsi" w:cstheme="majorHAnsi"/>
                <w:b/>
                <w:color w:val="002060"/>
                <w:sz w:val="20"/>
                <w:szCs w:val="20"/>
              </w:rPr>
            </w:pPr>
            <w:r w:rsidRPr="00767BB7">
              <w:rPr>
                <w:rFonts w:asciiTheme="majorHAnsi" w:hAnsiTheme="majorHAnsi" w:cstheme="majorHAnsi"/>
                <w:b/>
                <w:color w:val="002060"/>
                <w:sz w:val="20"/>
                <w:szCs w:val="20"/>
              </w:rPr>
              <w:t>Neighbourhood</w:t>
            </w:r>
            <w:r w:rsidR="009D27F9" w:rsidRPr="00767BB7">
              <w:rPr>
                <w:rFonts w:asciiTheme="majorHAnsi" w:hAnsiTheme="majorHAnsi" w:cstheme="majorHAnsi"/>
                <w:b/>
                <w:color w:val="002060"/>
                <w:sz w:val="20"/>
                <w:szCs w:val="20"/>
              </w:rPr>
              <w:t xml:space="preserve"> </w:t>
            </w:r>
            <w:r w:rsidR="009D27F9" w:rsidRPr="00767BB7">
              <w:rPr>
                <w:rFonts w:asciiTheme="majorHAnsi" w:hAnsiTheme="majorHAnsi" w:cstheme="majorHAnsi"/>
                <w:i/>
                <w:sz w:val="20"/>
                <w:szCs w:val="20"/>
              </w:rPr>
              <w:t>We will aim to support people in the community wherever we can, working at ‘neighbourhood’ level with schools, GPs and voluntary and community services.</w:t>
            </w:r>
          </w:p>
        </w:tc>
        <w:tc>
          <w:tcPr>
            <w:tcW w:w="2790" w:type="dxa"/>
            <w:gridSpan w:val="2"/>
            <w:tcBorders>
              <w:top w:val="nil"/>
            </w:tcBorders>
          </w:tcPr>
          <w:p w14:paraId="32E91F5C" w14:textId="45DBC95E" w:rsidR="009D27F9" w:rsidRPr="00767BB7" w:rsidRDefault="007C69A3" w:rsidP="00742168">
            <w:pPr>
              <w:rPr>
                <w:rFonts w:asciiTheme="majorHAnsi" w:hAnsiTheme="majorHAnsi" w:cstheme="majorHAnsi"/>
                <w:b/>
                <w:color w:val="002060"/>
                <w:sz w:val="20"/>
                <w:szCs w:val="20"/>
              </w:rPr>
            </w:pPr>
            <w:r w:rsidRPr="00767BB7">
              <w:rPr>
                <w:rFonts w:asciiTheme="majorHAnsi" w:hAnsiTheme="majorHAnsi" w:cstheme="majorHAnsi"/>
                <w:b/>
                <w:color w:val="002060"/>
                <w:sz w:val="20"/>
                <w:szCs w:val="20"/>
              </w:rPr>
              <w:t>Personalisation and co-production</w:t>
            </w:r>
            <w:r w:rsidR="009D27F9" w:rsidRPr="00767BB7">
              <w:rPr>
                <w:rFonts w:asciiTheme="majorHAnsi" w:hAnsiTheme="majorHAnsi" w:cstheme="majorHAnsi"/>
                <w:b/>
                <w:color w:val="002060"/>
                <w:sz w:val="20"/>
                <w:szCs w:val="20"/>
              </w:rPr>
              <w:t xml:space="preserve">: </w:t>
            </w:r>
            <w:r w:rsidR="009D27F9" w:rsidRPr="00767BB7">
              <w:rPr>
                <w:rFonts w:asciiTheme="majorHAnsi" w:hAnsiTheme="majorHAnsi" w:cstheme="majorHAnsi"/>
                <w:i/>
                <w:sz w:val="20"/>
                <w:szCs w:val="20"/>
              </w:rPr>
              <w:t>We will continue to shift power and control to service users, giving them control of their own care and recovery, and working with them to identify their goals.</w:t>
            </w:r>
          </w:p>
        </w:tc>
        <w:tc>
          <w:tcPr>
            <w:tcW w:w="2790" w:type="dxa"/>
            <w:tcBorders>
              <w:top w:val="nil"/>
            </w:tcBorders>
          </w:tcPr>
          <w:p w14:paraId="3464EA4F" w14:textId="0E1D287E" w:rsidR="009D27F9" w:rsidRPr="00767BB7" w:rsidRDefault="009D27F9" w:rsidP="00742168">
            <w:pPr>
              <w:rPr>
                <w:rFonts w:asciiTheme="majorHAnsi" w:hAnsiTheme="majorHAnsi" w:cstheme="majorHAnsi"/>
                <w:b/>
                <w:color w:val="002060"/>
                <w:sz w:val="20"/>
                <w:szCs w:val="20"/>
              </w:rPr>
            </w:pPr>
            <w:r w:rsidRPr="00767BB7">
              <w:rPr>
                <w:rFonts w:asciiTheme="majorHAnsi" w:hAnsiTheme="majorHAnsi" w:cstheme="majorHAnsi"/>
                <w:b/>
                <w:color w:val="002060"/>
                <w:sz w:val="20"/>
                <w:szCs w:val="20"/>
              </w:rPr>
              <w:t xml:space="preserve">Recovery: </w:t>
            </w:r>
            <w:r w:rsidRPr="00767BB7">
              <w:rPr>
                <w:rFonts w:asciiTheme="majorHAnsi" w:hAnsiTheme="majorHAnsi" w:cstheme="majorHAnsi"/>
                <w:i/>
                <w:sz w:val="20"/>
                <w:szCs w:val="20"/>
              </w:rPr>
              <w:t>We will champion the social inclusion of people affected by serious mental health problems, focussing on</w:t>
            </w:r>
            <w:r w:rsidR="00596CAE" w:rsidRPr="00767BB7">
              <w:rPr>
                <w:rFonts w:asciiTheme="majorHAnsi" w:hAnsiTheme="majorHAnsi" w:cstheme="majorHAnsi"/>
                <w:i/>
                <w:sz w:val="20"/>
                <w:szCs w:val="20"/>
              </w:rPr>
              <w:t xml:space="preserve"> their strengths and assets,</w:t>
            </w:r>
            <w:r w:rsidRPr="00767BB7">
              <w:rPr>
                <w:rFonts w:asciiTheme="majorHAnsi" w:hAnsiTheme="majorHAnsi" w:cstheme="majorHAnsi"/>
                <w:i/>
                <w:sz w:val="20"/>
                <w:szCs w:val="20"/>
              </w:rPr>
              <w:t xml:space="preserve"> housing, jobs and friendship networks.  </w:t>
            </w:r>
          </w:p>
        </w:tc>
      </w:tr>
      <w:tr w:rsidR="009C6836" w:rsidRPr="00554E9B" w14:paraId="7E6DBEE1" w14:textId="77777777" w:rsidTr="00742168">
        <w:trPr>
          <w:trHeight w:val="4001"/>
        </w:trPr>
        <w:tc>
          <w:tcPr>
            <w:tcW w:w="2552" w:type="dxa"/>
            <w:tcBorders>
              <w:bottom w:val="nil"/>
            </w:tcBorders>
          </w:tcPr>
          <w:p w14:paraId="54E42493" w14:textId="77777777" w:rsidR="00554E9B" w:rsidRPr="00767BB7" w:rsidRDefault="00554E9B" w:rsidP="00742168">
            <w:pPr>
              <w:pStyle w:val="ListParagraph"/>
              <w:ind w:left="283"/>
              <w:rPr>
                <w:rFonts w:asciiTheme="majorHAnsi" w:hAnsiTheme="majorHAnsi" w:cstheme="majorHAnsi"/>
                <w:sz w:val="20"/>
                <w:szCs w:val="20"/>
              </w:rPr>
            </w:pPr>
          </w:p>
          <w:p w14:paraId="4F5BFDDC" w14:textId="77777777" w:rsidR="005A2F92" w:rsidRPr="00767BB7" w:rsidRDefault="005A2F92" w:rsidP="00742168">
            <w:pPr>
              <w:rPr>
                <w:rFonts w:asciiTheme="majorHAnsi" w:hAnsiTheme="majorHAnsi" w:cstheme="majorHAnsi"/>
                <w:sz w:val="20"/>
                <w:szCs w:val="20"/>
              </w:rPr>
            </w:pPr>
            <w:r w:rsidRPr="00767BB7">
              <w:rPr>
                <w:rFonts w:asciiTheme="majorHAnsi" w:hAnsiTheme="majorHAnsi" w:cstheme="majorHAnsi"/>
                <w:sz w:val="20"/>
                <w:szCs w:val="20"/>
              </w:rPr>
              <w:t>We will:</w:t>
            </w:r>
          </w:p>
          <w:p w14:paraId="6EEE5CD8" w14:textId="58C9777A" w:rsidR="006C2808" w:rsidRPr="00767BB7" w:rsidRDefault="006C2808" w:rsidP="00C30768">
            <w:pPr>
              <w:pStyle w:val="ListParagraph"/>
              <w:numPr>
                <w:ilvl w:val="0"/>
                <w:numId w:val="1"/>
              </w:numPr>
              <w:ind w:left="283"/>
              <w:rPr>
                <w:rFonts w:asciiTheme="majorHAnsi" w:hAnsiTheme="majorHAnsi" w:cstheme="majorHAnsi"/>
                <w:sz w:val="20"/>
                <w:szCs w:val="20"/>
              </w:rPr>
            </w:pPr>
            <w:r w:rsidRPr="00767BB7">
              <w:rPr>
                <w:rFonts w:asciiTheme="majorHAnsi" w:hAnsiTheme="majorHAnsi" w:cstheme="majorHAnsi"/>
                <w:sz w:val="20"/>
                <w:szCs w:val="20"/>
              </w:rPr>
              <w:t>Develop a ‘health in all policies’ approach</w:t>
            </w:r>
          </w:p>
          <w:p w14:paraId="43F96062" w14:textId="77777777" w:rsidR="006C2808" w:rsidRPr="00767BB7" w:rsidRDefault="006C2808" w:rsidP="00742168">
            <w:pPr>
              <w:pStyle w:val="ListParagraph"/>
              <w:ind w:left="283"/>
              <w:rPr>
                <w:rFonts w:asciiTheme="majorHAnsi" w:hAnsiTheme="majorHAnsi" w:cstheme="majorHAnsi"/>
                <w:sz w:val="20"/>
                <w:szCs w:val="20"/>
              </w:rPr>
            </w:pPr>
          </w:p>
          <w:p w14:paraId="7B1437BF" w14:textId="304F57F7" w:rsidR="008005D3" w:rsidRPr="00767BB7" w:rsidRDefault="006C2808" w:rsidP="00C30768">
            <w:pPr>
              <w:pStyle w:val="ListParagraph"/>
              <w:numPr>
                <w:ilvl w:val="0"/>
                <w:numId w:val="1"/>
              </w:numPr>
              <w:ind w:left="283"/>
              <w:rPr>
                <w:rFonts w:asciiTheme="majorHAnsi" w:hAnsiTheme="majorHAnsi" w:cstheme="majorHAnsi"/>
                <w:sz w:val="20"/>
                <w:szCs w:val="20"/>
              </w:rPr>
            </w:pPr>
            <w:r w:rsidRPr="00767BB7">
              <w:rPr>
                <w:rFonts w:asciiTheme="majorHAnsi" w:hAnsiTheme="majorHAnsi" w:cstheme="majorHAnsi"/>
                <w:sz w:val="20"/>
                <w:szCs w:val="20"/>
              </w:rPr>
              <w:t>Implement a local transformation plan for CAMHS services</w:t>
            </w:r>
          </w:p>
          <w:p w14:paraId="2C3990FF" w14:textId="77777777" w:rsidR="00103081" w:rsidRPr="00767BB7" w:rsidRDefault="00103081" w:rsidP="00742168">
            <w:pPr>
              <w:pStyle w:val="ListParagraph"/>
              <w:rPr>
                <w:rFonts w:asciiTheme="majorHAnsi" w:hAnsiTheme="majorHAnsi" w:cstheme="majorHAnsi"/>
                <w:sz w:val="20"/>
                <w:szCs w:val="20"/>
              </w:rPr>
            </w:pPr>
          </w:p>
          <w:p w14:paraId="5A41DFF5" w14:textId="3E7DB695" w:rsidR="00103081" w:rsidRPr="00767BB7" w:rsidRDefault="00103081" w:rsidP="00C30768">
            <w:pPr>
              <w:pStyle w:val="ListParagraph"/>
              <w:numPr>
                <w:ilvl w:val="0"/>
                <w:numId w:val="1"/>
              </w:numPr>
              <w:ind w:left="283"/>
              <w:rPr>
                <w:rFonts w:asciiTheme="majorHAnsi" w:hAnsiTheme="majorHAnsi" w:cstheme="majorHAnsi"/>
                <w:sz w:val="20"/>
                <w:szCs w:val="20"/>
              </w:rPr>
            </w:pPr>
            <w:r w:rsidRPr="00767BB7">
              <w:rPr>
                <w:rFonts w:asciiTheme="majorHAnsi" w:hAnsiTheme="majorHAnsi" w:cstheme="majorHAnsi"/>
                <w:sz w:val="20"/>
                <w:szCs w:val="20"/>
              </w:rPr>
              <w:t>Work with employers on workplace mental health and wellbeing</w:t>
            </w:r>
          </w:p>
          <w:p w14:paraId="0236FB86" w14:textId="77777777" w:rsidR="00552944" w:rsidRPr="00767BB7" w:rsidRDefault="00552944" w:rsidP="00742168">
            <w:pPr>
              <w:pStyle w:val="ListParagraph"/>
              <w:rPr>
                <w:rFonts w:asciiTheme="majorHAnsi" w:hAnsiTheme="majorHAnsi" w:cstheme="majorHAnsi"/>
                <w:sz w:val="20"/>
                <w:szCs w:val="20"/>
              </w:rPr>
            </w:pPr>
          </w:p>
          <w:p w14:paraId="125BF510" w14:textId="7CB7C00B" w:rsidR="00552944" w:rsidRPr="00767BB7" w:rsidRDefault="005A2F92" w:rsidP="00C30768">
            <w:pPr>
              <w:pStyle w:val="ListParagraph"/>
              <w:numPr>
                <w:ilvl w:val="0"/>
                <w:numId w:val="1"/>
              </w:numPr>
              <w:ind w:left="283"/>
              <w:rPr>
                <w:rFonts w:asciiTheme="majorHAnsi" w:hAnsiTheme="majorHAnsi" w:cstheme="majorHAnsi"/>
                <w:sz w:val="20"/>
                <w:szCs w:val="20"/>
              </w:rPr>
            </w:pPr>
            <w:r w:rsidRPr="00767BB7">
              <w:rPr>
                <w:rFonts w:asciiTheme="majorHAnsi" w:hAnsiTheme="majorHAnsi" w:cstheme="majorHAnsi"/>
                <w:sz w:val="20"/>
                <w:szCs w:val="20"/>
              </w:rPr>
              <w:t xml:space="preserve">Help people </w:t>
            </w:r>
            <w:r w:rsidR="00EF25B3" w:rsidRPr="00767BB7">
              <w:rPr>
                <w:rFonts w:asciiTheme="majorHAnsi" w:hAnsiTheme="majorHAnsi" w:cstheme="majorHAnsi"/>
                <w:sz w:val="20"/>
                <w:szCs w:val="20"/>
              </w:rPr>
              <w:t>at the earliest opportunity</w:t>
            </w:r>
          </w:p>
          <w:p w14:paraId="6CD50ED3" w14:textId="77777777" w:rsidR="00554E9B" w:rsidRPr="00767BB7" w:rsidRDefault="00554E9B" w:rsidP="00742168">
            <w:pPr>
              <w:pStyle w:val="ListParagraph"/>
              <w:rPr>
                <w:rFonts w:asciiTheme="majorHAnsi" w:hAnsiTheme="majorHAnsi" w:cstheme="majorHAnsi"/>
                <w:sz w:val="20"/>
                <w:szCs w:val="20"/>
              </w:rPr>
            </w:pPr>
          </w:p>
          <w:p w14:paraId="44A6A558" w14:textId="77777777" w:rsidR="00F34ACB" w:rsidRPr="00767BB7" w:rsidRDefault="005A2F92" w:rsidP="00C30768">
            <w:pPr>
              <w:pStyle w:val="ListParagraph"/>
              <w:numPr>
                <w:ilvl w:val="0"/>
                <w:numId w:val="1"/>
              </w:numPr>
              <w:ind w:left="283"/>
              <w:rPr>
                <w:rFonts w:asciiTheme="majorHAnsi" w:hAnsiTheme="majorHAnsi" w:cstheme="majorHAnsi"/>
                <w:sz w:val="20"/>
                <w:szCs w:val="20"/>
              </w:rPr>
            </w:pPr>
            <w:r w:rsidRPr="00767BB7">
              <w:rPr>
                <w:rFonts w:asciiTheme="majorHAnsi" w:hAnsiTheme="majorHAnsi" w:cstheme="majorHAnsi"/>
                <w:sz w:val="20"/>
                <w:szCs w:val="20"/>
              </w:rPr>
              <w:t xml:space="preserve">Prevent suicide </w:t>
            </w:r>
          </w:p>
        </w:tc>
        <w:tc>
          <w:tcPr>
            <w:tcW w:w="3402" w:type="dxa"/>
            <w:gridSpan w:val="2"/>
            <w:tcBorders>
              <w:bottom w:val="nil"/>
            </w:tcBorders>
          </w:tcPr>
          <w:p w14:paraId="48220200" w14:textId="5EE79405" w:rsidR="009D27F9" w:rsidRPr="00767BB7" w:rsidRDefault="009D27F9" w:rsidP="00742168">
            <w:pPr>
              <w:rPr>
                <w:rFonts w:asciiTheme="majorHAnsi" w:hAnsiTheme="majorHAnsi" w:cstheme="majorHAnsi"/>
                <w:sz w:val="20"/>
                <w:szCs w:val="20"/>
              </w:rPr>
            </w:pPr>
          </w:p>
          <w:p w14:paraId="67E618AC" w14:textId="3EFD63B2" w:rsidR="00A01EA2" w:rsidRPr="00767BB7" w:rsidRDefault="00A01EA2" w:rsidP="00742168">
            <w:pPr>
              <w:rPr>
                <w:rFonts w:asciiTheme="majorHAnsi" w:hAnsiTheme="majorHAnsi" w:cstheme="majorHAnsi"/>
                <w:sz w:val="20"/>
                <w:szCs w:val="20"/>
              </w:rPr>
            </w:pPr>
            <w:r w:rsidRPr="00767BB7">
              <w:rPr>
                <w:rFonts w:asciiTheme="majorHAnsi" w:hAnsiTheme="majorHAnsi" w:cstheme="majorHAnsi"/>
                <w:sz w:val="20"/>
                <w:szCs w:val="20"/>
              </w:rPr>
              <w:t>We will</w:t>
            </w:r>
          </w:p>
          <w:p w14:paraId="780464EB" w14:textId="73A5D6FC" w:rsidR="00E916AB" w:rsidRPr="00767BB7" w:rsidRDefault="00E916AB" w:rsidP="00C30768">
            <w:pPr>
              <w:pStyle w:val="ListParagraph"/>
              <w:numPr>
                <w:ilvl w:val="0"/>
                <w:numId w:val="1"/>
              </w:numPr>
              <w:ind w:left="303"/>
              <w:rPr>
                <w:rFonts w:asciiTheme="majorHAnsi" w:hAnsiTheme="majorHAnsi" w:cstheme="majorHAnsi"/>
                <w:sz w:val="20"/>
                <w:szCs w:val="20"/>
              </w:rPr>
            </w:pPr>
            <w:r w:rsidRPr="00767BB7">
              <w:rPr>
                <w:rFonts w:asciiTheme="majorHAnsi" w:hAnsiTheme="majorHAnsi" w:cstheme="majorHAnsi"/>
                <w:sz w:val="20"/>
                <w:szCs w:val="20"/>
              </w:rPr>
              <w:t>Expand open access</w:t>
            </w:r>
            <w:r w:rsidR="007E37F9" w:rsidRPr="00767BB7">
              <w:rPr>
                <w:rFonts w:asciiTheme="majorHAnsi" w:hAnsiTheme="majorHAnsi" w:cstheme="majorHAnsi"/>
                <w:sz w:val="20"/>
                <w:szCs w:val="20"/>
              </w:rPr>
              <w:t xml:space="preserve"> to support</w:t>
            </w:r>
          </w:p>
          <w:p w14:paraId="799E3750" w14:textId="77777777" w:rsidR="00E916AB" w:rsidRPr="00767BB7" w:rsidRDefault="00E916AB" w:rsidP="00742168">
            <w:pPr>
              <w:pStyle w:val="ListParagraph"/>
              <w:ind w:left="303"/>
              <w:rPr>
                <w:rFonts w:asciiTheme="majorHAnsi" w:hAnsiTheme="majorHAnsi" w:cstheme="majorHAnsi"/>
                <w:sz w:val="20"/>
                <w:szCs w:val="20"/>
              </w:rPr>
            </w:pPr>
          </w:p>
          <w:p w14:paraId="5BB39C74" w14:textId="7E388792" w:rsidR="009F2B74" w:rsidRPr="00767BB7" w:rsidRDefault="00A01EA2" w:rsidP="00C30768">
            <w:pPr>
              <w:pStyle w:val="ListParagraph"/>
              <w:numPr>
                <w:ilvl w:val="0"/>
                <w:numId w:val="1"/>
              </w:numPr>
              <w:ind w:left="303"/>
              <w:rPr>
                <w:rFonts w:asciiTheme="majorHAnsi" w:hAnsiTheme="majorHAnsi" w:cstheme="majorHAnsi"/>
                <w:sz w:val="20"/>
                <w:szCs w:val="20"/>
              </w:rPr>
            </w:pPr>
            <w:r w:rsidRPr="00767BB7">
              <w:rPr>
                <w:rFonts w:asciiTheme="majorHAnsi" w:hAnsiTheme="majorHAnsi" w:cstheme="majorHAnsi"/>
                <w:sz w:val="20"/>
                <w:szCs w:val="20"/>
              </w:rPr>
              <w:t>Improve a</w:t>
            </w:r>
            <w:r w:rsidR="00552944" w:rsidRPr="00767BB7">
              <w:rPr>
                <w:rFonts w:asciiTheme="majorHAnsi" w:hAnsiTheme="majorHAnsi" w:cstheme="majorHAnsi"/>
                <w:sz w:val="20"/>
                <w:szCs w:val="20"/>
              </w:rPr>
              <w:t>ccess</w:t>
            </w:r>
            <w:r w:rsidR="009F2B74" w:rsidRPr="00767BB7">
              <w:rPr>
                <w:rFonts w:asciiTheme="majorHAnsi" w:hAnsiTheme="majorHAnsi" w:cstheme="majorHAnsi"/>
                <w:sz w:val="20"/>
                <w:szCs w:val="20"/>
              </w:rPr>
              <w:t xml:space="preserve"> for people w</w:t>
            </w:r>
            <w:r w:rsidR="003B6FD2" w:rsidRPr="00767BB7">
              <w:rPr>
                <w:rFonts w:asciiTheme="majorHAnsi" w:hAnsiTheme="majorHAnsi" w:cstheme="majorHAnsi"/>
                <w:sz w:val="20"/>
                <w:szCs w:val="20"/>
              </w:rPr>
              <w:t xml:space="preserve">ith complex </w:t>
            </w:r>
            <w:r w:rsidR="009F2B74" w:rsidRPr="00767BB7">
              <w:rPr>
                <w:rFonts w:asciiTheme="majorHAnsi" w:hAnsiTheme="majorHAnsi" w:cstheme="majorHAnsi"/>
                <w:sz w:val="20"/>
                <w:szCs w:val="20"/>
              </w:rPr>
              <w:t>needs</w:t>
            </w:r>
            <w:r w:rsidR="00A005BB" w:rsidRPr="00767BB7">
              <w:rPr>
                <w:rFonts w:asciiTheme="majorHAnsi" w:hAnsiTheme="majorHAnsi" w:cstheme="majorHAnsi"/>
                <w:sz w:val="20"/>
                <w:szCs w:val="20"/>
              </w:rPr>
              <w:t xml:space="preserve"> </w:t>
            </w:r>
            <w:r w:rsidR="008B4504" w:rsidRPr="00767BB7">
              <w:rPr>
                <w:rFonts w:asciiTheme="majorHAnsi" w:hAnsiTheme="majorHAnsi" w:cstheme="majorHAnsi"/>
                <w:sz w:val="20"/>
                <w:szCs w:val="20"/>
              </w:rPr>
              <w:t>like addi</w:t>
            </w:r>
            <w:r w:rsidR="004C2189" w:rsidRPr="00767BB7">
              <w:rPr>
                <w:rFonts w:asciiTheme="majorHAnsi" w:hAnsiTheme="majorHAnsi" w:cstheme="majorHAnsi"/>
                <w:sz w:val="20"/>
                <w:szCs w:val="20"/>
              </w:rPr>
              <w:t>c</w:t>
            </w:r>
            <w:r w:rsidR="008B4504" w:rsidRPr="00767BB7">
              <w:rPr>
                <w:rFonts w:asciiTheme="majorHAnsi" w:hAnsiTheme="majorHAnsi" w:cstheme="majorHAnsi"/>
                <w:sz w:val="20"/>
                <w:szCs w:val="20"/>
              </w:rPr>
              <w:t>tions and homelessness</w:t>
            </w:r>
            <w:r w:rsidR="003B6FD2" w:rsidRPr="00767BB7">
              <w:rPr>
                <w:rFonts w:asciiTheme="majorHAnsi" w:hAnsiTheme="majorHAnsi" w:cstheme="majorHAnsi"/>
                <w:sz w:val="20"/>
                <w:szCs w:val="20"/>
              </w:rPr>
              <w:t xml:space="preserve"> and physical health problems</w:t>
            </w:r>
          </w:p>
          <w:p w14:paraId="148601E8" w14:textId="77777777" w:rsidR="009F2B74" w:rsidRPr="00767BB7" w:rsidRDefault="009F2B74" w:rsidP="00742168">
            <w:pPr>
              <w:pStyle w:val="ListParagraph"/>
              <w:ind w:left="303"/>
              <w:rPr>
                <w:rFonts w:asciiTheme="majorHAnsi" w:hAnsiTheme="majorHAnsi" w:cstheme="majorHAnsi"/>
                <w:sz w:val="20"/>
                <w:szCs w:val="20"/>
              </w:rPr>
            </w:pPr>
          </w:p>
          <w:p w14:paraId="793F8E71" w14:textId="6350437C" w:rsidR="00A005BB" w:rsidRPr="00767BB7" w:rsidRDefault="00265822" w:rsidP="00767BB7">
            <w:pPr>
              <w:pStyle w:val="ListParagraph"/>
              <w:ind w:left="303"/>
              <w:rPr>
                <w:rFonts w:asciiTheme="majorHAnsi" w:hAnsiTheme="majorHAnsi" w:cstheme="majorHAnsi"/>
                <w:sz w:val="20"/>
                <w:szCs w:val="20"/>
              </w:rPr>
            </w:pPr>
            <w:r w:rsidRPr="00767BB7">
              <w:rPr>
                <w:rFonts w:asciiTheme="majorHAnsi" w:hAnsiTheme="majorHAnsi" w:cstheme="majorHAnsi"/>
                <w:sz w:val="20"/>
                <w:szCs w:val="20"/>
              </w:rPr>
              <w:t>Work</w:t>
            </w:r>
            <w:r w:rsidR="00A01EA2" w:rsidRPr="00767BB7">
              <w:rPr>
                <w:rFonts w:asciiTheme="majorHAnsi" w:hAnsiTheme="majorHAnsi" w:cstheme="majorHAnsi"/>
                <w:sz w:val="20"/>
                <w:szCs w:val="20"/>
              </w:rPr>
              <w:t xml:space="preserve"> </w:t>
            </w:r>
            <w:r w:rsidRPr="00767BB7">
              <w:rPr>
                <w:rFonts w:asciiTheme="majorHAnsi" w:hAnsiTheme="majorHAnsi" w:cstheme="majorHAnsi"/>
                <w:sz w:val="20"/>
                <w:szCs w:val="20"/>
              </w:rPr>
              <w:t xml:space="preserve">with </w:t>
            </w:r>
            <w:r w:rsidR="008B4504" w:rsidRPr="00767BB7">
              <w:rPr>
                <w:rFonts w:asciiTheme="majorHAnsi" w:hAnsiTheme="majorHAnsi" w:cstheme="majorHAnsi"/>
                <w:sz w:val="20"/>
                <w:szCs w:val="20"/>
              </w:rPr>
              <w:t>community</w:t>
            </w:r>
            <w:r w:rsidRPr="00767BB7">
              <w:rPr>
                <w:rFonts w:asciiTheme="majorHAnsi" w:hAnsiTheme="majorHAnsi" w:cstheme="majorHAnsi"/>
                <w:sz w:val="20"/>
                <w:szCs w:val="20"/>
              </w:rPr>
              <w:t xml:space="preserve"> organisations to reach </w:t>
            </w:r>
            <w:r w:rsidR="008B4504" w:rsidRPr="00767BB7">
              <w:rPr>
                <w:rFonts w:asciiTheme="majorHAnsi" w:hAnsiTheme="majorHAnsi" w:cstheme="majorHAnsi"/>
                <w:sz w:val="20"/>
                <w:szCs w:val="20"/>
              </w:rPr>
              <w:t>under-represented</w:t>
            </w:r>
            <w:ins w:id="0" w:author="Burningham, Dan - Mental Health Programme Manager" w:date="2019-03-28T16:24:00Z">
              <w:r w:rsidR="00E256F4">
                <w:rPr>
                  <w:rFonts w:asciiTheme="majorHAnsi" w:hAnsiTheme="majorHAnsi" w:cstheme="majorHAnsi"/>
                  <w:sz w:val="20"/>
                  <w:szCs w:val="20"/>
                </w:rPr>
                <w:t xml:space="preserve"> groups</w:t>
              </w:r>
            </w:ins>
            <w:r w:rsidRPr="00767BB7">
              <w:rPr>
                <w:rFonts w:asciiTheme="majorHAnsi" w:hAnsiTheme="majorHAnsi" w:cstheme="majorHAnsi"/>
                <w:sz w:val="20"/>
                <w:szCs w:val="20"/>
              </w:rPr>
              <w:t xml:space="preserve"> </w:t>
            </w:r>
            <w:r w:rsidR="00E256F4">
              <w:rPr>
                <w:rFonts w:asciiTheme="majorHAnsi" w:hAnsiTheme="majorHAnsi" w:cstheme="majorHAnsi"/>
                <w:sz w:val="20"/>
                <w:szCs w:val="20"/>
              </w:rPr>
              <w:t xml:space="preserve">and </w:t>
            </w:r>
            <w:ins w:id="1" w:author="Burningham, Dan - Mental Health Programme Manager" w:date="2019-03-28T16:24:00Z">
              <w:r w:rsidR="00E256F4">
                <w:rPr>
                  <w:rFonts w:asciiTheme="majorHAnsi" w:hAnsiTheme="majorHAnsi" w:cstheme="majorHAnsi"/>
                  <w:sz w:val="20"/>
                  <w:szCs w:val="20"/>
                </w:rPr>
                <w:t xml:space="preserve">protected </w:t>
              </w:r>
              <w:proofErr w:type="spellStart"/>
              <w:r w:rsidR="00E256F4">
                <w:rPr>
                  <w:rFonts w:asciiTheme="majorHAnsi" w:hAnsiTheme="majorHAnsi" w:cstheme="majorHAnsi"/>
                  <w:sz w:val="20"/>
                  <w:szCs w:val="20"/>
                </w:rPr>
                <w:t>characteristics</w:t>
              </w:r>
            </w:ins>
            <w:del w:id="2" w:author="Burningham, Dan - Mental Health Programme Manager" w:date="2019-03-28T16:24:00Z">
              <w:r w:rsidR="00E256F4" w:rsidDel="00E256F4">
                <w:rPr>
                  <w:rFonts w:asciiTheme="majorHAnsi" w:hAnsiTheme="majorHAnsi" w:cstheme="majorHAnsi"/>
                  <w:sz w:val="20"/>
                  <w:szCs w:val="20"/>
                </w:rPr>
                <w:delText>equalities</w:delText>
              </w:r>
              <w:r w:rsidR="006D3CDB" w:rsidRPr="00767BB7" w:rsidDel="00E256F4">
                <w:rPr>
                  <w:rFonts w:asciiTheme="majorHAnsi" w:hAnsiTheme="majorHAnsi" w:cstheme="majorHAnsi"/>
                  <w:sz w:val="20"/>
                  <w:szCs w:val="20"/>
                </w:rPr>
                <w:delText xml:space="preserve"> </w:delText>
              </w:r>
              <w:r w:rsidRPr="00767BB7" w:rsidDel="00E256F4">
                <w:rPr>
                  <w:rFonts w:asciiTheme="majorHAnsi" w:hAnsiTheme="majorHAnsi" w:cstheme="majorHAnsi"/>
                  <w:sz w:val="20"/>
                  <w:szCs w:val="20"/>
                </w:rPr>
                <w:delText>groups</w:delText>
              </w:r>
              <w:r w:rsidR="003B6FD2" w:rsidRPr="00767BB7" w:rsidDel="00E256F4">
                <w:rPr>
                  <w:rFonts w:asciiTheme="majorHAnsi" w:hAnsiTheme="majorHAnsi" w:cstheme="majorHAnsi"/>
                  <w:sz w:val="20"/>
                  <w:szCs w:val="20"/>
                </w:rPr>
                <w:delText xml:space="preserve"> </w:delText>
              </w:r>
            </w:del>
            <w:r w:rsidR="003B6FD2" w:rsidRPr="00767BB7">
              <w:rPr>
                <w:rFonts w:asciiTheme="majorHAnsi" w:hAnsiTheme="majorHAnsi" w:cstheme="majorHAnsi"/>
                <w:sz w:val="20"/>
                <w:szCs w:val="20"/>
              </w:rPr>
              <w:t>and</w:t>
            </w:r>
            <w:proofErr w:type="spellEnd"/>
            <w:r w:rsidR="003B6FD2" w:rsidRPr="00767BB7">
              <w:rPr>
                <w:rFonts w:asciiTheme="majorHAnsi" w:hAnsiTheme="majorHAnsi" w:cstheme="majorHAnsi"/>
                <w:sz w:val="20"/>
                <w:szCs w:val="20"/>
              </w:rPr>
              <w:t xml:space="preserve"> ensure earlier access to mental health pathways</w:t>
            </w:r>
          </w:p>
          <w:p w14:paraId="3C42A529" w14:textId="77777777" w:rsidR="009C6836" w:rsidRPr="00767BB7" w:rsidRDefault="009C6836" w:rsidP="00742168">
            <w:pPr>
              <w:rPr>
                <w:rFonts w:asciiTheme="majorHAnsi" w:hAnsiTheme="majorHAnsi" w:cstheme="majorHAnsi"/>
                <w:sz w:val="20"/>
                <w:szCs w:val="20"/>
              </w:rPr>
            </w:pPr>
          </w:p>
        </w:tc>
        <w:tc>
          <w:tcPr>
            <w:tcW w:w="2414" w:type="dxa"/>
            <w:gridSpan w:val="2"/>
            <w:tcBorders>
              <w:bottom w:val="nil"/>
            </w:tcBorders>
          </w:tcPr>
          <w:p w14:paraId="63C6E3E5" w14:textId="77777777" w:rsidR="00F34ACB" w:rsidRPr="00767BB7" w:rsidRDefault="00F34ACB" w:rsidP="00742168">
            <w:pPr>
              <w:pStyle w:val="ListParagraph"/>
              <w:rPr>
                <w:rFonts w:asciiTheme="majorHAnsi" w:hAnsiTheme="majorHAnsi" w:cstheme="majorHAnsi"/>
                <w:sz w:val="20"/>
                <w:szCs w:val="20"/>
              </w:rPr>
            </w:pPr>
          </w:p>
          <w:p w14:paraId="13863433" w14:textId="77777777" w:rsidR="00F34ACB" w:rsidRPr="00767BB7" w:rsidRDefault="00A01EA2" w:rsidP="00742168">
            <w:pPr>
              <w:rPr>
                <w:rFonts w:asciiTheme="majorHAnsi" w:hAnsiTheme="majorHAnsi" w:cstheme="majorHAnsi"/>
                <w:sz w:val="20"/>
                <w:szCs w:val="20"/>
              </w:rPr>
            </w:pPr>
            <w:r w:rsidRPr="00767BB7">
              <w:rPr>
                <w:rFonts w:asciiTheme="majorHAnsi" w:hAnsiTheme="majorHAnsi" w:cstheme="majorHAnsi"/>
                <w:sz w:val="20"/>
                <w:szCs w:val="20"/>
              </w:rPr>
              <w:t>We will</w:t>
            </w:r>
          </w:p>
          <w:p w14:paraId="7CB60FBE" w14:textId="749F8223" w:rsidR="00E163DF" w:rsidRPr="00767BB7" w:rsidRDefault="00E163DF" w:rsidP="00C30768">
            <w:pPr>
              <w:pStyle w:val="ListParagraph"/>
              <w:numPr>
                <w:ilvl w:val="0"/>
                <w:numId w:val="2"/>
              </w:numPr>
              <w:ind w:left="360"/>
              <w:rPr>
                <w:rFonts w:asciiTheme="majorHAnsi" w:hAnsiTheme="majorHAnsi" w:cstheme="majorHAnsi"/>
                <w:sz w:val="20"/>
                <w:szCs w:val="20"/>
              </w:rPr>
            </w:pPr>
            <w:r w:rsidRPr="00767BB7">
              <w:rPr>
                <w:rFonts w:asciiTheme="majorHAnsi" w:hAnsiTheme="majorHAnsi" w:cstheme="majorHAnsi"/>
                <w:sz w:val="20"/>
                <w:szCs w:val="20"/>
              </w:rPr>
              <w:t xml:space="preserve">Develop the role of </w:t>
            </w:r>
            <w:r w:rsidR="006C2808" w:rsidRPr="00767BB7">
              <w:rPr>
                <w:rFonts w:asciiTheme="majorHAnsi" w:hAnsiTheme="majorHAnsi" w:cstheme="majorHAnsi"/>
                <w:sz w:val="20"/>
                <w:szCs w:val="20"/>
              </w:rPr>
              <w:t xml:space="preserve">GP and </w:t>
            </w:r>
            <w:r w:rsidRPr="00767BB7">
              <w:rPr>
                <w:rFonts w:asciiTheme="majorHAnsi" w:hAnsiTheme="majorHAnsi" w:cstheme="majorHAnsi"/>
                <w:sz w:val="20"/>
                <w:szCs w:val="20"/>
              </w:rPr>
              <w:t>primary care services</w:t>
            </w:r>
          </w:p>
          <w:p w14:paraId="0D49993A" w14:textId="77777777" w:rsidR="005414BB" w:rsidRPr="00767BB7" w:rsidRDefault="005414BB" w:rsidP="00742168">
            <w:pPr>
              <w:pStyle w:val="ListParagraph"/>
              <w:ind w:left="360"/>
              <w:rPr>
                <w:rFonts w:asciiTheme="majorHAnsi" w:hAnsiTheme="majorHAnsi" w:cstheme="majorHAnsi"/>
                <w:sz w:val="20"/>
                <w:szCs w:val="20"/>
              </w:rPr>
            </w:pPr>
          </w:p>
          <w:p w14:paraId="7576F9F9" w14:textId="34E40D0E" w:rsidR="00EF25B3" w:rsidRPr="00767BB7" w:rsidRDefault="00EF25B3" w:rsidP="00C30768">
            <w:pPr>
              <w:pStyle w:val="ListParagraph"/>
              <w:numPr>
                <w:ilvl w:val="0"/>
                <w:numId w:val="2"/>
              </w:numPr>
              <w:ind w:left="360"/>
              <w:rPr>
                <w:rFonts w:asciiTheme="majorHAnsi" w:hAnsiTheme="majorHAnsi" w:cstheme="majorHAnsi"/>
                <w:sz w:val="20"/>
                <w:szCs w:val="20"/>
              </w:rPr>
            </w:pPr>
            <w:r w:rsidRPr="00767BB7">
              <w:rPr>
                <w:rFonts w:asciiTheme="majorHAnsi" w:hAnsiTheme="majorHAnsi" w:cstheme="majorHAnsi"/>
                <w:sz w:val="20"/>
                <w:szCs w:val="20"/>
              </w:rPr>
              <w:t>Develop multi-disciplinary teams around the person in neighbourhoods</w:t>
            </w:r>
          </w:p>
          <w:p w14:paraId="0A081EBE" w14:textId="77777777" w:rsidR="005414BB" w:rsidRPr="00767BB7" w:rsidRDefault="005414BB" w:rsidP="00742168">
            <w:pPr>
              <w:pStyle w:val="ListParagraph"/>
              <w:rPr>
                <w:rFonts w:asciiTheme="majorHAnsi" w:hAnsiTheme="majorHAnsi" w:cstheme="majorHAnsi"/>
                <w:sz w:val="20"/>
                <w:szCs w:val="20"/>
              </w:rPr>
            </w:pPr>
          </w:p>
          <w:p w14:paraId="6021A567" w14:textId="43EC4CB1" w:rsidR="005414BB" w:rsidRPr="00767BB7" w:rsidRDefault="005414BB" w:rsidP="00C30768">
            <w:pPr>
              <w:pStyle w:val="ListParagraph"/>
              <w:numPr>
                <w:ilvl w:val="0"/>
                <w:numId w:val="2"/>
              </w:numPr>
              <w:ind w:left="360"/>
              <w:rPr>
                <w:rFonts w:asciiTheme="majorHAnsi" w:hAnsiTheme="majorHAnsi" w:cstheme="majorHAnsi"/>
                <w:sz w:val="20"/>
                <w:szCs w:val="20"/>
              </w:rPr>
            </w:pPr>
            <w:r w:rsidRPr="00767BB7">
              <w:rPr>
                <w:rFonts w:asciiTheme="majorHAnsi" w:hAnsiTheme="majorHAnsi" w:cstheme="majorHAnsi"/>
                <w:sz w:val="20"/>
                <w:szCs w:val="20"/>
              </w:rPr>
              <w:t>Develop Community Dementia support in neighbourhoods</w:t>
            </w:r>
          </w:p>
        </w:tc>
        <w:tc>
          <w:tcPr>
            <w:tcW w:w="2790" w:type="dxa"/>
            <w:gridSpan w:val="2"/>
            <w:tcBorders>
              <w:bottom w:val="nil"/>
            </w:tcBorders>
          </w:tcPr>
          <w:p w14:paraId="6218740F" w14:textId="77777777" w:rsidR="00B24FC6" w:rsidRPr="00767BB7" w:rsidRDefault="00B24FC6" w:rsidP="00742168">
            <w:pPr>
              <w:rPr>
                <w:rFonts w:asciiTheme="majorHAnsi" w:hAnsiTheme="majorHAnsi" w:cstheme="majorHAnsi"/>
                <w:sz w:val="20"/>
                <w:szCs w:val="20"/>
              </w:rPr>
            </w:pPr>
          </w:p>
          <w:p w14:paraId="4C4C2F9D" w14:textId="77777777" w:rsidR="009C6836" w:rsidRPr="00767BB7" w:rsidRDefault="00B24FC6" w:rsidP="00742168">
            <w:pPr>
              <w:rPr>
                <w:rFonts w:asciiTheme="majorHAnsi" w:hAnsiTheme="majorHAnsi" w:cstheme="majorHAnsi"/>
                <w:sz w:val="20"/>
                <w:szCs w:val="20"/>
              </w:rPr>
            </w:pPr>
            <w:r w:rsidRPr="00767BB7">
              <w:rPr>
                <w:rFonts w:asciiTheme="majorHAnsi" w:hAnsiTheme="majorHAnsi" w:cstheme="majorHAnsi"/>
                <w:sz w:val="20"/>
                <w:szCs w:val="20"/>
              </w:rPr>
              <w:t>We will:</w:t>
            </w:r>
          </w:p>
          <w:p w14:paraId="74B0A85C" w14:textId="2FAF166D" w:rsidR="00EF25B3" w:rsidRPr="00767BB7" w:rsidRDefault="006C2808" w:rsidP="00C30768">
            <w:pPr>
              <w:pStyle w:val="ListParagraph"/>
              <w:numPr>
                <w:ilvl w:val="0"/>
                <w:numId w:val="3"/>
              </w:numPr>
              <w:ind w:left="360"/>
              <w:rPr>
                <w:rFonts w:asciiTheme="majorHAnsi" w:hAnsiTheme="majorHAnsi" w:cstheme="majorHAnsi"/>
                <w:sz w:val="20"/>
                <w:szCs w:val="20"/>
              </w:rPr>
            </w:pPr>
            <w:r w:rsidRPr="00767BB7">
              <w:rPr>
                <w:rFonts w:asciiTheme="majorHAnsi" w:hAnsiTheme="majorHAnsi" w:cstheme="majorHAnsi"/>
                <w:sz w:val="20"/>
                <w:szCs w:val="20"/>
              </w:rPr>
              <w:t>Expand</w:t>
            </w:r>
            <w:r w:rsidR="00B24FC6" w:rsidRPr="00767BB7">
              <w:rPr>
                <w:rFonts w:asciiTheme="majorHAnsi" w:hAnsiTheme="majorHAnsi" w:cstheme="majorHAnsi"/>
                <w:sz w:val="20"/>
                <w:szCs w:val="20"/>
              </w:rPr>
              <w:t xml:space="preserve"> the use of personal budgets</w:t>
            </w:r>
          </w:p>
          <w:p w14:paraId="4F358719" w14:textId="77777777" w:rsidR="00EF25B3" w:rsidRPr="00767BB7" w:rsidRDefault="00EF25B3" w:rsidP="00742168">
            <w:pPr>
              <w:pStyle w:val="ListParagraph"/>
              <w:ind w:left="360"/>
              <w:rPr>
                <w:rFonts w:asciiTheme="majorHAnsi" w:hAnsiTheme="majorHAnsi" w:cstheme="majorHAnsi"/>
                <w:sz w:val="20"/>
                <w:szCs w:val="20"/>
              </w:rPr>
            </w:pPr>
          </w:p>
          <w:p w14:paraId="5565474F" w14:textId="7641392F" w:rsidR="00B24FC6" w:rsidRPr="00767BB7" w:rsidRDefault="00091511" w:rsidP="00C30768">
            <w:pPr>
              <w:pStyle w:val="ListParagraph"/>
              <w:numPr>
                <w:ilvl w:val="0"/>
                <w:numId w:val="3"/>
              </w:numPr>
              <w:ind w:left="360"/>
              <w:rPr>
                <w:rFonts w:asciiTheme="majorHAnsi" w:hAnsiTheme="majorHAnsi" w:cstheme="majorHAnsi"/>
                <w:sz w:val="20"/>
                <w:szCs w:val="20"/>
              </w:rPr>
            </w:pPr>
            <w:r w:rsidRPr="00767BB7">
              <w:rPr>
                <w:rFonts w:asciiTheme="majorHAnsi" w:hAnsiTheme="majorHAnsi" w:cstheme="majorHAnsi"/>
                <w:sz w:val="20"/>
                <w:szCs w:val="20"/>
              </w:rPr>
              <w:t>D</w:t>
            </w:r>
            <w:r w:rsidR="00EF25B3" w:rsidRPr="00767BB7">
              <w:rPr>
                <w:rFonts w:asciiTheme="majorHAnsi" w:hAnsiTheme="majorHAnsi" w:cstheme="majorHAnsi"/>
                <w:sz w:val="20"/>
                <w:szCs w:val="20"/>
              </w:rPr>
              <w:t xml:space="preserve">evelop </w:t>
            </w:r>
            <w:r w:rsidR="00B24FC6" w:rsidRPr="00767BB7">
              <w:rPr>
                <w:rFonts w:asciiTheme="majorHAnsi" w:hAnsiTheme="majorHAnsi" w:cstheme="majorHAnsi"/>
                <w:sz w:val="20"/>
                <w:szCs w:val="20"/>
              </w:rPr>
              <w:t xml:space="preserve">service user led </w:t>
            </w:r>
            <w:r w:rsidRPr="00767BB7">
              <w:rPr>
                <w:rFonts w:asciiTheme="majorHAnsi" w:hAnsiTheme="majorHAnsi" w:cstheme="majorHAnsi"/>
                <w:sz w:val="20"/>
                <w:szCs w:val="20"/>
              </w:rPr>
              <w:t>goals and care plans</w:t>
            </w:r>
          </w:p>
          <w:p w14:paraId="296D97F0" w14:textId="77777777" w:rsidR="00EF25B3" w:rsidRPr="00767BB7" w:rsidRDefault="00EF25B3" w:rsidP="00742168">
            <w:pPr>
              <w:pStyle w:val="ListParagraph"/>
              <w:rPr>
                <w:rFonts w:asciiTheme="majorHAnsi" w:hAnsiTheme="majorHAnsi" w:cstheme="majorHAnsi"/>
                <w:sz w:val="20"/>
                <w:szCs w:val="20"/>
              </w:rPr>
            </w:pPr>
          </w:p>
          <w:p w14:paraId="7F991A28" w14:textId="77777777" w:rsidR="00EF25B3" w:rsidRPr="00767BB7" w:rsidRDefault="00EF25B3" w:rsidP="00C30768">
            <w:pPr>
              <w:pStyle w:val="ListParagraph"/>
              <w:numPr>
                <w:ilvl w:val="0"/>
                <w:numId w:val="3"/>
              </w:numPr>
              <w:ind w:left="360"/>
              <w:rPr>
                <w:rFonts w:asciiTheme="majorHAnsi" w:hAnsiTheme="majorHAnsi" w:cstheme="majorHAnsi"/>
                <w:sz w:val="20"/>
                <w:szCs w:val="20"/>
              </w:rPr>
            </w:pPr>
            <w:r w:rsidRPr="00767BB7">
              <w:rPr>
                <w:rFonts w:asciiTheme="majorHAnsi" w:hAnsiTheme="majorHAnsi" w:cstheme="majorHAnsi"/>
                <w:sz w:val="20"/>
                <w:szCs w:val="20"/>
              </w:rPr>
              <w:t xml:space="preserve">Develop </w:t>
            </w:r>
            <w:r w:rsidR="00A005BB" w:rsidRPr="00767BB7">
              <w:rPr>
                <w:rFonts w:asciiTheme="majorHAnsi" w:hAnsiTheme="majorHAnsi" w:cstheme="majorHAnsi"/>
                <w:sz w:val="20"/>
                <w:szCs w:val="20"/>
              </w:rPr>
              <w:t xml:space="preserve">personalised </w:t>
            </w:r>
            <w:r w:rsidRPr="00767BB7">
              <w:rPr>
                <w:rFonts w:asciiTheme="majorHAnsi" w:hAnsiTheme="majorHAnsi" w:cstheme="majorHAnsi"/>
                <w:sz w:val="20"/>
                <w:szCs w:val="20"/>
              </w:rPr>
              <w:t>online support</w:t>
            </w:r>
            <w:r w:rsidR="00A005BB" w:rsidRPr="00767BB7">
              <w:rPr>
                <w:rFonts w:asciiTheme="majorHAnsi" w:hAnsiTheme="majorHAnsi" w:cstheme="majorHAnsi"/>
                <w:sz w:val="20"/>
                <w:szCs w:val="20"/>
              </w:rPr>
              <w:t xml:space="preserve"> </w:t>
            </w:r>
          </w:p>
          <w:p w14:paraId="2F8D6CFD" w14:textId="77777777" w:rsidR="00A005BB" w:rsidRPr="00767BB7" w:rsidRDefault="00A005BB" w:rsidP="00742168">
            <w:pPr>
              <w:pStyle w:val="ListParagraph"/>
              <w:rPr>
                <w:rFonts w:asciiTheme="majorHAnsi" w:hAnsiTheme="majorHAnsi" w:cstheme="majorHAnsi"/>
                <w:sz w:val="20"/>
                <w:szCs w:val="20"/>
              </w:rPr>
            </w:pPr>
          </w:p>
          <w:p w14:paraId="05D338C3" w14:textId="790164D8" w:rsidR="00A005BB" w:rsidRPr="00767BB7" w:rsidRDefault="00091511" w:rsidP="00C30768">
            <w:pPr>
              <w:pStyle w:val="ListParagraph"/>
              <w:numPr>
                <w:ilvl w:val="0"/>
                <w:numId w:val="3"/>
              </w:numPr>
              <w:ind w:left="360"/>
              <w:rPr>
                <w:rFonts w:asciiTheme="majorHAnsi" w:hAnsiTheme="majorHAnsi" w:cstheme="majorHAnsi"/>
                <w:sz w:val="20"/>
                <w:szCs w:val="20"/>
              </w:rPr>
            </w:pPr>
            <w:r w:rsidRPr="00767BB7">
              <w:rPr>
                <w:rFonts w:asciiTheme="majorHAnsi" w:hAnsiTheme="majorHAnsi" w:cstheme="majorHAnsi"/>
                <w:sz w:val="20"/>
                <w:szCs w:val="20"/>
              </w:rPr>
              <w:t>Use</w:t>
            </w:r>
            <w:r w:rsidR="00A005BB" w:rsidRPr="00767BB7">
              <w:rPr>
                <w:rFonts w:asciiTheme="majorHAnsi" w:hAnsiTheme="majorHAnsi" w:cstheme="majorHAnsi"/>
                <w:sz w:val="20"/>
                <w:szCs w:val="20"/>
              </w:rPr>
              <w:t xml:space="preserve"> an Open Dialogue approach, involving service users</w:t>
            </w:r>
            <w:r w:rsidRPr="00767BB7">
              <w:rPr>
                <w:rFonts w:asciiTheme="majorHAnsi" w:hAnsiTheme="majorHAnsi" w:cstheme="majorHAnsi"/>
                <w:sz w:val="20"/>
                <w:szCs w:val="20"/>
              </w:rPr>
              <w:t>’</w:t>
            </w:r>
            <w:r w:rsidR="00A005BB" w:rsidRPr="00767BB7">
              <w:rPr>
                <w:rFonts w:asciiTheme="majorHAnsi" w:hAnsiTheme="majorHAnsi" w:cstheme="majorHAnsi"/>
                <w:sz w:val="20"/>
                <w:szCs w:val="20"/>
              </w:rPr>
              <w:t xml:space="preserve"> families and networks </w:t>
            </w:r>
            <w:r w:rsidR="008B4504" w:rsidRPr="00767BB7">
              <w:rPr>
                <w:rFonts w:asciiTheme="majorHAnsi" w:hAnsiTheme="majorHAnsi" w:cstheme="majorHAnsi"/>
                <w:sz w:val="20"/>
                <w:szCs w:val="20"/>
              </w:rPr>
              <w:t>in their care and recovery</w:t>
            </w:r>
          </w:p>
        </w:tc>
        <w:tc>
          <w:tcPr>
            <w:tcW w:w="2790" w:type="dxa"/>
            <w:tcBorders>
              <w:bottom w:val="nil"/>
            </w:tcBorders>
          </w:tcPr>
          <w:p w14:paraId="1CA8BF49" w14:textId="77777777" w:rsidR="00091511" w:rsidRPr="00767BB7" w:rsidRDefault="00091511" w:rsidP="00742168">
            <w:pPr>
              <w:rPr>
                <w:rFonts w:asciiTheme="majorHAnsi" w:hAnsiTheme="majorHAnsi" w:cstheme="majorHAnsi"/>
                <w:sz w:val="20"/>
                <w:szCs w:val="20"/>
              </w:rPr>
            </w:pPr>
          </w:p>
          <w:p w14:paraId="0FFFC253" w14:textId="77777777" w:rsidR="009C6836" w:rsidRPr="00767BB7" w:rsidRDefault="00091511" w:rsidP="00742168">
            <w:pPr>
              <w:rPr>
                <w:rFonts w:asciiTheme="majorHAnsi" w:hAnsiTheme="majorHAnsi" w:cstheme="majorHAnsi"/>
                <w:sz w:val="20"/>
                <w:szCs w:val="20"/>
              </w:rPr>
            </w:pPr>
            <w:r w:rsidRPr="00767BB7">
              <w:rPr>
                <w:rFonts w:asciiTheme="majorHAnsi" w:hAnsiTheme="majorHAnsi" w:cstheme="majorHAnsi"/>
                <w:sz w:val="20"/>
                <w:szCs w:val="20"/>
              </w:rPr>
              <w:t>We will</w:t>
            </w:r>
          </w:p>
          <w:p w14:paraId="695C4052" w14:textId="375A5E29" w:rsidR="00091511" w:rsidRPr="00767BB7" w:rsidRDefault="00091511" w:rsidP="00C30768">
            <w:pPr>
              <w:pStyle w:val="ListParagraph"/>
              <w:numPr>
                <w:ilvl w:val="0"/>
                <w:numId w:val="4"/>
              </w:numPr>
              <w:ind w:left="360"/>
              <w:rPr>
                <w:rFonts w:asciiTheme="majorHAnsi" w:hAnsiTheme="majorHAnsi" w:cstheme="majorHAnsi"/>
                <w:sz w:val="20"/>
                <w:szCs w:val="20"/>
              </w:rPr>
            </w:pPr>
            <w:r w:rsidRPr="00767BB7">
              <w:rPr>
                <w:rFonts w:asciiTheme="majorHAnsi" w:hAnsiTheme="majorHAnsi" w:cstheme="majorHAnsi"/>
                <w:sz w:val="20"/>
                <w:szCs w:val="20"/>
              </w:rPr>
              <w:t>Develop the role of the Recovery College</w:t>
            </w:r>
          </w:p>
          <w:p w14:paraId="20DB23C3" w14:textId="77777777" w:rsidR="00091511" w:rsidRPr="00767BB7" w:rsidRDefault="00091511" w:rsidP="00742168">
            <w:pPr>
              <w:pStyle w:val="ListParagraph"/>
              <w:ind w:left="360"/>
              <w:rPr>
                <w:rFonts w:asciiTheme="majorHAnsi" w:hAnsiTheme="majorHAnsi" w:cstheme="majorHAnsi"/>
                <w:sz w:val="20"/>
                <w:szCs w:val="20"/>
              </w:rPr>
            </w:pPr>
          </w:p>
          <w:p w14:paraId="1185C19D" w14:textId="23642A4B" w:rsidR="00091511" w:rsidRPr="00767BB7" w:rsidRDefault="006C2808" w:rsidP="00C30768">
            <w:pPr>
              <w:pStyle w:val="ListParagraph"/>
              <w:numPr>
                <w:ilvl w:val="0"/>
                <w:numId w:val="4"/>
              </w:numPr>
              <w:ind w:left="360"/>
              <w:rPr>
                <w:rFonts w:asciiTheme="majorHAnsi" w:hAnsiTheme="majorHAnsi" w:cstheme="majorHAnsi"/>
                <w:sz w:val="20"/>
                <w:szCs w:val="20"/>
              </w:rPr>
            </w:pPr>
            <w:r w:rsidRPr="00767BB7">
              <w:rPr>
                <w:rFonts w:asciiTheme="majorHAnsi" w:hAnsiTheme="majorHAnsi" w:cstheme="majorHAnsi"/>
                <w:sz w:val="20"/>
                <w:szCs w:val="20"/>
              </w:rPr>
              <w:t>Improve housing support and accommodation pathways</w:t>
            </w:r>
          </w:p>
          <w:p w14:paraId="5ADF71CF" w14:textId="77777777" w:rsidR="00091511" w:rsidRPr="00767BB7" w:rsidRDefault="00091511" w:rsidP="00742168">
            <w:pPr>
              <w:rPr>
                <w:rFonts w:asciiTheme="majorHAnsi" w:hAnsiTheme="majorHAnsi" w:cstheme="majorHAnsi"/>
                <w:sz w:val="20"/>
                <w:szCs w:val="20"/>
              </w:rPr>
            </w:pPr>
          </w:p>
          <w:p w14:paraId="6275F009" w14:textId="105AC25E" w:rsidR="00091511" w:rsidRPr="00767BB7" w:rsidRDefault="00091511" w:rsidP="00C30768">
            <w:pPr>
              <w:pStyle w:val="ListParagraph"/>
              <w:numPr>
                <w:ilvl w:val="0"/>
                <w:numId w:val="4"/>
              </w:numPr>
              <w:ind w:left="360"/>
              <w:rPr>
                <w:rFonts w:asciiTheme="majorHAnsi" w:hAnsiTheme="majorHAnsi" w:cstheme="majorHAnsi"/>
                <w:sz w:val="20"/>
                <w:szCs w:val="20"/>
              </w:rPr>
            </w:pPr>
            <w:r w:rsidRPr="00767BB7">
              <w:rPr>
                <w:rFonts w:asciiTheme="majorHAnsi" w:hAnsiTheme="majorHAnsi" w:cstheme="majorHAnsi"/>
                <w:sz w:val="20"/>
                <w:szCs w:val="20"/>
              </w:rPr>
              <w:t xml:space="preserve">Support service users into training and work </w:t>
            </w:r>
          </w:p>
          <w:p w14:paraId="602BC928" w14:textId="77777777" w:rsidR="00091511" w:rsidRPr="00767BB7" w:rsidRDefault="00091511" w:rsidP="00742168">
            <w:pPr>
              <w:pStyle w:val="ListParagraph"/>
              <w:rPr>
                <w:rFonts w:asciiTheme="majorHAnsi" w:hAnsiTheme="majorHAnsi" w:cstheme="majorHAnsi"/>
                <w:sz w:val="20"/>
                <w:szCs w:val="20"/>
              </w:rPr>
            </w:pPr>
          </w:p>
          <w:p w14:paraId="45A82F4F" w14:textId="587E6779" w:rsidR="00091511" w:rsidRPr="00767BB7" w:rsidRDefault="008B4504" w:rsidP="00C30768">
            <w:pPr>
              <w:pStyle w:val="ListParagraph"/>
              <w:numPr>
                <w:ilvl w:val="0"/>
                <w:numId w:val="4"/>
              </w:numPr>
              <w:ind w:left="360"/>
              <w:rPr>
                <w:rFonts w:asciiTheme="majorHAnsi" w:hAnsiTheme="majorHAnsi" w:cstheme="majorHAnsi"/>
                <w:sz w:val="20"/>
                <w:szCs w:val="20"/>
              </w:rPr>
            </w:pPr>
            <w:r w:rsidRPr="00767BB7">
              <w:rPr>
                <w:rFonts w:asciiTheme="majorHAnsi" w:hAnsiTheme="majorHAnsi" w:cstheme="majorHAnsi"/>
                <w:sz w:val="20"/>
                <w:szCs w:val="20"/>
              </w:rPr>
              <w:t>Help people to b</w:t>
            </w:r>
            <w:r w:rsidR="00091511" w:rsidRPr="00767BB7">
              <w:rPr>
                <w:rFonts w:asciiTheme="majorHAnsi" w:hAnsiTheme="majorHAnsi" w:cstheme="majorHAnsi"/>
                <w:sz w:val="20"/>
                <w:szCs w:val="20"/>
              </w:rPr>
              <w:t xml:space="preserve">uild </w:t>
            </w:r>
            <w:r w:rsidRPr="00767BB7">
              <w:rPr>
                <w:rFonts w:asciiTheme="majorHAnsi" w:hAnsiTheme="majorHAnsi" w:cstheme="majorHAnsi"/>
                <w:sz w:val="20"/>
                <w:szCs w:val="20"/>
              </w:rPr>
              <w:t xml:space="preserve">and maintain </w:t>
            </w:r>
            <w:r w:rsidR="00091511" w:rsidRPr="00767BB7">
              <w:rPr>
                <w:rFonts w:asciiTheme="majorHAnsi" w:hAnsiTheme="majorHAnsi" w:cstheme="majorHAnsi"/>
                <w:sz w:val="20"/>
                <w:szCs w:val="20"/>
              </w:rPr>
              <w:t>social network</w:t>
            </w:r>
            <w:r w:rsidR="006C2808" w:rsidRPr="00767BB7">
              <w:rPr>
                <w:rFonts w:asciiTheme="majorHAnsi" w:hAnsiTheme="majorHAnsi" w:cstheme="majorHAnsi"/>
                <w:sz w:val="20"/>
                <w:szCs w:val="20"/>
              </w:rPr>
              <w:t>s</w:t>
            </w:r>
          </w:p>
          <w:p w14:paraId="13354A3D" w14:textId="5B150E95" w:rsidR="00091511" w:rsidRPr="00767BB7" w:rsidRDefault="00091511" w:rsidP="00742168">
            <w:pPr>
              <w:rPr>
                <w:rFonts w:asciiTheme="majorHAnsi" w:hAnsiTheme="majorHAnsi" w:cstheme="majorHAnsi"/>
                <w:sz w:val="20"/>
                <w:szCs w:val="20"/>
              </w:rPr>
            </w:pPr>
          </w:p>
        </w:tc>
      </w:tr>
      <w:tr w:rsidR="00554E9B" w:rsidRPr="00554E9B" w14:paraId="139021FB" w14:textId="77777777" w:rsidTr="00742168">
        <w:trPr>
          <w:trHeight w:val="267"/>
        </w:trPr>
        <w:tc>
          <w:tcPr>
            <w:tcW w:w="13948" w:type="dxa"/>
            <w:gridSpan w:val="8"/>
            <w:tcBorders>
              <w:top w:val="nil"/>
              <w:left w:val="nil"/>
              <w:bottom w:val="nil"/>
              <w:right w:val="nil"/>
            </w:tcBorders>
            <w:shd w:val="clear" w:color="auto" w:fill="D9E2F3" w:themeFill="accent1" w:themeFillTint="33"/>
          </w:tcPr>
          <w:p w14:paraId="5340AAD5" w14:textId="77777777" w:rsidR="00554E9B" w:rsidRPr="00767BB7" w:rsidRDefault="00554E9B" w:rsidP="00742168">
            <w:pPr>
              <w:rPr>
                <w:rFonts w:asciiTheme="majorHAnsi" w:hAnsiTheme="majorHAnsi" w:cstheme="majorHAnsi"/>
                <w:b/>
                <w:color w:val="002060"/>
                <w:sz w:val="20"/>
                <w:szCs w:val="20"/>
              </w:rPr>
            </w:pPr>
            <w:r w:rsidRPr="00767BB7">
              <w:rPr>
                <w:rFonts w:asciiTheme="majorHAnsi" w:hAnsiTheme="majorHAnsi" w:cstheme="majorHAnsi"/>
                <w:b/>
                <w:color w:val="002060"/>
                <w:sz w:val="20"/>
                <w:szCs w:val="20"/>
              </w:rPr>
              <w:t>Our building blocks</w:t>
            </w:r>
            <w:r w:rsidR="00552944" w:rsidRPr="00767BB7">
              <w:rPr>
                <w:rFonts w:asciiTheme="majorHAnsi" w:hAnsiTheme="majorHAnsi" w:cstheme="majorHAnsi"/>
                <w:b/>
                <w:color w:val="002060"/>
                <w:sz w:val="20"/>
                <w:szCs w:val="20"/>
              </w:rPr>
              <w:t>:</w:t>
            </w:r>
          </w:p>
          <w:p w14:paraId="72E69933" w14:textId="77777777" w:rsidR="00675928" w:rsidRPr="00767BB7" w:rsidRDefault="00675928" w:rsidP="00742168">
            <w:pPr>
              <w:rPr>
                <w:rFonts w:asciiTheme="majorHAnsi" w:hAnsiTheme="majorHAnsi" w:cstheme="majorHAnsi"/>
                <w:b/>
                <w:sz w:val="20"/>
                <w:szCs w:val="20"/>
              </w:rPr>
            </w:pPr>
          </w:p>
        </w:tc>
      </w:tr>
      <w:tr w:rsidR="00554E9B" w:rsidRPr="003B6FD2" w14:paraId="03019087" w14:textId="77777777" w:rsidTr="00742168">
        <w:trPr>
          <w:trHeight w:val="269"/>
        </w:trPr>
        <w:tc>
          <w:tcPr>
            <w:tcW w:w="3487" w:type="dxa"/>
            <w:gridSpan w:val="2"/>
            <w:tcBorders>
              <w:top w:val="nil"/>
            </w:tcBorders>
          </w:tcPr>
          <w:p w14:paraId="1B7455C1" w14:textId="776006FF" w:rsidR="00554E9B" w:rsidRPr="00767BB7" w:rsidRDefault="00552944" w:rsidP="00742168">
            <w:pPr>
              <w:rPr>
                <w:rFonts w:asciiTheme="majorHAnsi" w:hAnsiTheme="majorHAnsi" w:cstheme="majorHAnsi"/>
                <w:b/>
                <w:color w:val="002060"/>
                <w:sz w:val="20"/>
                <w:szCs w:val="20"/>
              </w:rPr>
            </w:pPr>
            <w:r w:rsidRPr="00767BB7">
              <w:rPr>
                <w:rFonts w:asciiTheme="majorHAnsi" w:hAnsiTheme="majorHAnsi" w:cstheme="majorHAnsi"/>
                <w:b/>
                <w:color w:val="002060"/>
                <w:sz w:val="20"/>
                <w:szCs w:val="20"/>
              </w:rPr>
              <w:lastRenderedPageBreak/>
              <w:t>People</w:t>
            </w:r>
            <w:r w:rsidRPr="00767BB7">
              <w:rPr>
                <w:rFonts w:asciiTheme="majorHAnsi" w:hAnsiTheme="majorHAnsi" w:cstheme="majorHAnsi"/>
                <w:sz w:val="20"/>
                <w:szCs w:val="20"/>
              </w:rPr>
              <w:t xml:space="preserve">: </w:t>
            </w:r>
            <w:r w:rsidR="006D3CDB" w:rsidRPr="00767BB7">
              <w:rPr>
                <w:rFonts w:asciiTheme="majorHAnsi" w:hAnsiTheme="majorHAnsi" w:cstheme="majorHAnsi"/>
                <w:i/>
                <w:sz w:val="20"/>
                <w:szCs w:val="20"/>
              </w:rPr>
              <w:t>Develop our workforce</w:t>
            </w:r>
            <w:r w:rsidR="003B6FD2">
              <w:rPr>
                <w:rFonts w:asciiTheme="majorHAnsi" w:hAnsiTheme="majorHAnsi" w:cstheme="majorHAnsi"/>
                <w:i/>
                <w:sz w:val="20"/>
                <w:szCs w:val="20"/>
              </w:rPr>
              <w:t xml:space="preserve"> capacity and skills</w:t>
            </w:r>
            <w:r w:rsidR="006D3CDB" w:rsidRPr="00767BB7">
              <w:rPr>
                <w:rFonts w:asciiTheme="majorHAnsi" w:hAnsiTheme="majorHAnsi" w:cstheme="majorHAnsi"/>
                <w:i/>
                <w:sz w:val="20"/>
                <w:szCs w:val="20"/>
              </w:rPr>
              <w:t xml:space="preserve"> </w:t>
            </w:r>
            <w:r w:rsidR="00507449" w:rsidRPr="00767BB7">
              <w:rPr>
                <w:rFonts w:asciiTheme="majorHAnsi" w:hAnsiTheme="majorHAnsi" w:cstheme="majorHAnsi"/>
                <w:i/>
                <w:sz w:val="20"/>
                <w:szCs w:val="20"/>
              </w:rPr>
              <w:t xml:space="preserve">and </w:t>
            </w:r>
            <w:r w:rsidR="006D3CDB" w:rsidRPr="00767BB7">
              <w:rPr>
                <w:rFonts w:asciiTheme="majorHAnsi" w:hAnsiTheme="majorHAnsi" w:cstheme="majorHAnsi"/>
                <w:i/>
                <w:sz w:val="20"/>
                <w:szCs w:val="20"/>
              </w:rPr>
              <w:t>support carers, peer mentors and volunteers</w:t>
            </w:r>
            <w:r w:rsidR="00E916AB" w:rsidRPr="00767BB7">
              <w:rPr>
                <w:rFonts w:asciiTheme="majorHAnsi" w:hAnsiTheme="majorHAnsi" w:cstheme="majorHAnsi"/>
                <w:i/>
                <w:sz w:val="20"/>
                <w:szCs w:val="20"/>
              </w:rPr>
              <w:t xml:space="preserve"> </w:t>
            </w:r>
          </w:p>
        </w:tc>
        <w:tc>
          <w:tcPr>
            <w:tcW w:w="3487" w:type="dxa"/>
            <w:gridSpan w:val="2"/>
            <w:tcBorders>
              <w:top w:val="nil"/>
            </w:tcBorders>
          </w:tcPr>
          <w:p w14:paraId="590A9019" w14:textId="4BDEE6B8" w:rsidR="00554E9B" w:rsidRPr="00767BB7" w:rsidRDefault="00507449" w:rsidP="00742168">
            <w:pPr>
              <w:rPr>
                <w:rFonts w:asciiTheme="majorHAnsi" w:hAnsiTheme="majorHAnsi" w:cstheme="majorHAnsi"/>
                <w:sz w:val="20"/>
                <w:szCs w:val="20"/>
              </w:rPr>
            </w:pPr>
            <w:r w:rsidRPr="00767BB7">
              <w:rPr>
                <w:rFonts w:asciiTheme="majorHAnsi" w:hAnsiTheme="majorHAnsi" w:cstheme="majorHAnsi"/>
                <w:b/>
                <w:color w:val="002060"/>
                <w:sz w:val="20"/>
                <w:szCs w:val="20"/>
              </w:rPr>
              <w:t>Engagement</w:t>
            </w:r>
            <w:r w:rsidR="006D3CDB" w:rsidRPr="00767BB7">
              <w:rPr>
                <w:rFonts w:asciiTheme="majorHAnsi" w:hAnsiTheme="majorHAnsi" w:cstheme="majorHAnsi"/>
                <w:b/>
                <w:color w:val="002060"/>
                <w:sz w:val="20"/>
                <w:szCs w:val="20"/>
              </w:rPr>
              <w:t>:</w:t>
            </w:r>
            <w:r w:rsidR="001C3758" w:rsidRPr="00767BB7">
              <w:rPr>
                <w:rFonts w:asciiTheme="majorHAnsi" w:hAnsiTheme="majorHAnsi" w:cstheme="majorHAnsi"/>
                <w:b/>
                <w:color w:val="002060"/>
                <w:sz w:val="20"/>
                <w:szCs w:val="20"/>
              </w:rPr>
              <w:t xml:space="preserve"> </w:t>
            </w:r>
            <w:bookmarkStart w:id="3" w:name="_Hlk4051229"/>
            <w:r w:rsidR="001C3758" w:rsidRPr="00767BB7">
              <w:rPr>
                <w:rFonts w:asciiTheme="majorHAnsi" w:hAnsiTheme="majorHAnsi" w:cstheme="majorHAnsi"/>
                <w:i/>
                <w:sz w:val="20"/>
                <w:szCs w:val="20"/>
              </w:rPr>
              <w:t xml:space="preserve">Listen and learn by working with </w:t>
            </w:r>
            <w:r w:rsidR="00A37A58" w:rsidRPr="00767BB7">
              <w:rPr>
                <w:rFonts w:asciiTheme="majorHAnsi" w:hAnsiTheme="majorHAnsi" w:cstheme="majorHAnsi"/>
                <w:i/>
                <w:sz w:val="20"/>
                <w:szCs w:val="20"/>
              </w:rPr>
              <w:t>experts by experience</w:t>
            </w:r>
            <w:r w:rsidR="001C3758" w:rsidRPr="00767BB7">
              <w:rPr>
                <w:rFonts w:asciiTheme="majorHAnsi" w:hAnsiTheme="majorHAnsi" w:cstheme="majorHAnsi"/>
                <w:i/>
                <w:sz w:val="20"/>
                <w:szCs w:val="20"/>
              </w:rPr>
              <w:t>, practitioners and partners</w:t>
            </w:r>
            <w:bookmarkEnd w:id="3"/>
          </w:p>
        </w:tc>
        <w:tc>
          <w:tcPr>
            <w:tcW w:w="3487" w:type="dxa"/>
            <w:gridSpan w:val="2"/>
            <w:tcBorders>
              <w:top w:val="nil"/>
            </w:tcBorders>
          </w:tcPr>
          <w:p w14:paraId="0546F7C3" w14:textId="749C7B2D" w:rsidR="00554E9B" w:rsidRPr="00767BB7" w:rsidRDefault="006D3CDB" w:rsidP="00742168">
            <w:pPr>
              <w:rPr>
                <w:rFonts w:asciiTheme="majorHAnsi" w:hAnsiTheme="majorHAnsi" w:cstheme="majorHAnsi"/>
                <w:color w:val="002060"/>
                <w:sz w:val="20"/>
                <w:szCs w:val="20"/>
              </w:rPr>
            </w:pPr>
            <w:r w:rsidRPr="00767BB7">
              <w:rPr>
                <w:rFonts w:asciiTheme="majorHAnsi" w:hAnsiTheme="majorHAnsi" w:cstheme="majorHAnsi"/>
                <w:b/>
                <w:color w:val="002060"/>
                <w:sz w:val="20"/>
                <w:szCs w:val="20"/>
              </w:rPr>
              <w:t>Data and digital</w:t>
            </w:r>
            <w:r w:rsidR="00552944" w:rsidRPr="00767BB7">
              <w:rPr>
                <w:rFonts w:asciiTheme="majorHAnsi" w:hAnsiTheme="majorHAnsi" w:cstheme="majorHAnsi"/>
                <w:b/>
                <w:sz w:val="20"/>
                <w:szCs w:val="20"/>
              </w:rPr>
              <w:t>:</w:t>
            </w:r>
            <w:r w:rsidR="00E916AB" w:rsidRPr="00767BB7">
              <w:rPr>
                <w:rFonts w:asciiTheme="majorHAnsi" w:hAnsiTheme="majorHAnsi" w:cstheme="majorHAnsi"/>
                <w:b/>
                <w:sz w:val="20"/>
                <w:szCs w:val="20"/>
              </w:rPr>
              <w:t xml:space="preserve"> </w:t>
            </w:r>
            <w:r w:rsidR="00EA5A8C" w:rsidRPr="00767BB7">
              <w:rPr>
                <w:rFonts w:asciiTheme="majorHAnsi" w:hAnsiTheme="majorHAnsi" w:cstheme="majorHAnsi"/>
                <w:i/>
                <w:sz w:val="20"/>
                <w:szCs w:val="20"/>
              </w:rPr>
              <w:t>Shar</w:t>
            </w:r>
            <w:r w:rsidR="008B4504" w:rsidRPr="00767BB7">
              <w:rPr>
                <w:rFonts w:asciiTheme="majorHAnsi" w:hAnsiTheme="majorHAnsi" w:cstheme="majorHAnsi"/>
                <w:i/>
                <w:sz w:val="20"/>
                <w:szCs w:val="20"/>
              </w:rPr>
              <w:t>e</w:t>
            </w:r>
            <w:r w:rsidR="00EA5A8C" w:rsidRPr="00767BB7">
              <w:rPr>
                <w:rFonts w:asciiTheme="majorHAnsi" w:hAnsiTheme="majorHAnsi" w:cstheme="majorHAnsi"/>
                <w:i/>
                <w:sz w:val="20"/>
                <w:szCs w:val="20"/>
              </w:rPr>
              <w:t xml:space="preserve"> data, building a shared evidence base and</w:t>
            </w:r>
            <w:r w:rsidR="00EA5A8C" w:rsidRPr="00767BB7">
              <w:rPr>
                <w:rFonts w:asciiTheme="majorHAnsi" w:hAnsiTheme="majorHAnsi" w:cstheme="majorHAnsi"/>
                <w:b/>
                <w:sz w:val="20"/>
                <w:szCs w:val="20"/>
              </w:rPr>
              <w:t xml:space="preserve"> </w:t>
            </w:r>
            <w:r w:rsidR="00EA5A8C" w:rsidRPr="00767BB7">
              <w:rPr>
                <w:rFonts w:asciiTheme="majorHAnsi" w:hAnsiTheme="majorHAnsi" w:cstheme="majorHAnsi"/>
                <w:i/>
                <w:sz w:val="20"/>
                <w:szCs w:val="20"/>
              </w:rPr>
              <w:t>develop digital options</w:t>
            </w:r>
          </w:p>
        </w:tc>
        <w:tc>
          <w:tcPr>
            <w:tcW w:w="3487" w:type="dxa"/>
            <w:gridSpan w:val="2"/>
            <w:tcBorders>
              <w:top w:val="nil"/>
            </w:tcBorders>
          </w:tcPr>
          <w:p w14:paraId="0E9B9DCE" w14:textId="2C80F62B" w:rsidR="00554E9B" w:rsidRPr="00767BB7" w:rsidRDefault="00507449" w:rsidP="00742168">
            <w:pPr>
              <w:rPr>
                <w:rFonts w:asciiTheme="majorHAnsi" w:hAnsiTheme="majorHAnsi" w:cstheme="majorHAnsi"/>
                <w:sz w:val="20"/>
                <w:szCs w:val="20"/>
              </w:rPr>
            </w:pPr>
            <w:r w:rsidRPr="00767BB7">
              <w:rPr>
                <w:rFonts w:asciiTheme="majorHAnsi" w:hAnsiTheme="majorHAnsi" w:cstheme="majorHAnsi"/>
                <w:b/>
                <w:color w:val="002060"/>
                <w:sz w:val="20"/>
                <w:szCs w:val="20"/>
              </w:rPr>
              <w:t>Evidence-based policy</w:t>
            </w:r>
            <w:r w:rsidR="00552944" w:rsidRPr="00767BB7">
              <w:rPr>
                <w:rFonts w:asciiTheme="majorHAnsi" w:hAnsiTheme="majorHAnsi" w:cstheme="majorHAnsi"/>
                <w:sz w:val="20"/>
                <w:szCs w:val="20"/>
              </w:rPr>
              <w:t>:</w:t>
            </w:r>
            <w:r w:rsidRPr="00767BB7">
              <w:rPr>
                <w:rFonts w:asciiTheme="majorHAnsi" w:hAnsiTheme="majorHAnsi" w:cstheme="majorHAnsi"/>
                <w:sz w:val="20"/>
                <w:szCs w:val="20"/>
              </w:rPr>
              <w:t xml:space="preserve"> </w:t>
            </w:r>
            <w:r w:rsidRPr="00767BB7">
              <w:rPr>
                <w:rFonts w:asciiTheme="majorHAnsi" w:hAnsiTheme="majorHAnsi" w:cstheme="majorHAnsi"/>
                <w:i/>
                <w:sz w:val="20"/>
                <w:szCs w:val="20"/>
              </w:rPr>
              <w:t>Be guided by research and best practice, and monitor the impact of what we do</w:t>
            </w:r>
          </w:p>
        </w:tc>
      </w:tr>
    </w:tbl>
    <w:p w14:paraId="33CA098F" w14:textId="77777777" w:rsidR="00EA19BD" w:rsidRDefault="00EA19BD">
      <w:pPr>
        <w:rPr>
          <w:rFonts w:asciiTheme="majorHAnsi" w:hAnsiTheme="majorHAnsi" w:cstheme="majorHAnsi"/>
        </w:rPr>
        <w:sectPr w:rsidR="00EA19BD" w:rsidSect="00EA19BD">
          <w:pgSz w:w="16838" w:h="11906" w:orient="landscape"/>
          <w:pgMar w:top="1440" w:right="1440" w:bottom="1440" w:left="1440" w:header="708" w:footer="708" w:gutter="0"/>
          <w:cols w:space="708"/>
          <w:docGrid w:linePitch="360"/>
        </w:sectPr>
      </w:pPr>
    </w:p>
    <w:p w14:paraId="2223CC9D" w14:textId="30772081" w:rsidR="004566A5" w:rsidRDefault="00EA19BD" w:rsidP="00C30768">
      <w:pPr>
        <w:pStyle w:val="Heading1"/>
        <w:numPr>
          <w:ilvl w:val="0"/>
          <w:numId w:val="5"/>
        </w:numPr>
        <w:rPr>
          <w:rFonts w:eastAsia="Arial"/>
          <w:lang w:eastAsia="en-GB"/>
        </w:rPr>
      </w:pPr>
      <w:bookmarkStart w:id="4" w:name="_Toc4147908"/>
      <w:r>
        <w:rPr>
          <w:rFonts w:eastAsia="Arial"/>
          <w:lang w:eastAsia="en-GB"/>
        </w:rPr>
        <w:lastRenderedPageBreak/>
        <w:t>I</w:t>
      </w:r>
      <w:r w:rsidR="004566A5">
        <w:rPr>
          <w:rFonts w:eastAsia="Arial"/>
          <w:lang w:eastAsia="en-GB"/>
        </w:rPr>
        <w:t>ntroduction</w:t>
      </w:r>
      <w:bookmarkEnd w:id="4"/>
    </w:p>
    <w:p w14:paraId="60E7F286" w14:textId="77777777" w:rsidR="00331398" w:rsidRDefault="00331398" w:rsidP="00331398">
      <w:pPr>
        <w:pStyle w:val="ListParagraph"/>
        <w:spacing w:line="276" w:lineRule="auto"/>
        <w:ind w:left="360"/>
        <w:rPr>
          <w:rFonts w:eastAsia="Arial" w:cstheme="minorHAnsi"/>
          <w:sz w:val="24"/>
          <w:szCs w:val="24"/>
          <w:lang w:eastAsia="en-GB"/>
        </w:rPr>
      </w:pPr>
    </w:p>
    <w:p w14:paraId="1559CFBF" w14:textId="1B13BBF4" w:rsidR="00331057" w:rsidRPr="00F04D28" w:rsidRDefault="004566A5" w:rsidP="00C30768">
      <w:pPr>
        <w:pStyle w:val="ListParagraph"/>
        <w:numPr>
          <w:ilvl w:val="1"/>
          <w:numId w:val="5"/>
        </w:numPr>
        <w:spacing w:line="276" w:lineRule="auto"/>
        <w:rPr>
          <w:rFonts w:eastAsia="Arial" w:cstheme="minorHAnsi"/>
          <w:sz w:val="24"/>
          <w:szCs w:val="24"/>
          <w:lang w:eastAsia="en-GB"/>
        </w:rPr>
      </w:pPr>
      <w:r w:rsidRPr="00761EB3">
        <w:rPr>
          <w:rFonts w:eastAsia="Arial" w:cstheme="minorHAnsi"/>
          <w:sz w:val="24"/>
          <w:szCs w:val="24"/>
          <w:lang w:eastAsia="en-GB"/>
        </w:rPr>
        <w:t>This strategy sets out our priorities for mental health support and services across City and Hackney for 2019-202</w:t>
      </w:r>
      <w:r w:rsidR="004910AB" w:rsidRPr="00761EB3">
        <w:rPr>
          <w:rFonts w:eastAsia="Arial" w:cstheme="minorHAnsi"/>
          <w:sz w:val="24"/>
          <w:szCs w:val="24"/>
          <w:lang w:eastAsia="en-GB"/>
        </w:rPr>
        <w:t>3</w:t>
      </w:r>
      <w:r w:rsidR="005B0F33">
        <w:rPr>
          <w:rFonts w:eastAsia="Arial" w:cstheme="minorHAnsi"/>
          <w:sz w:val="24"/>
          <w:szCs w:val="24"/>
          <w:lang w:eastAsia="en-GB"/>
        </w:rPr>
        <w:t xml:space="preserve">. </w:t>
      </w:r>
      <w:r w:rsidR="005B0F33" w:rsidRPr="00F04D28">
        <w:rPr>
          <w:rFonts w:eastAsia="Arial" w:cstheme="minorHAnsi"/>
          <w:sz w:val="24"/>
          <w:szCs w:val="24"/>
          <w:lang w:eastAsia="en-GB"/>
        </w:rPr>
        <w:t xml:space="preserve">It has been developed and will be implemented as part of our Integrated Care Programme. </w:t>
      </w:r>
      <w:r w:rsidR="00761EB3" w:rsidRPr="00F04D28">
        <w:rPr>
          <w:rFonts w:eastAsia="Arial" w:cstheme="minorHAnsi"/>
          <w:sz w:val="24"/>
          <w:szCs w:val="24"/>
          <w:lang w:eastAsia="en-GB"/>
        </w:rPr>
        <w:t>It</w:t>
      </w:r>
      <w:r w:rsidR="00331057" w:rsidRPr="00F04D28">
        <w:rPr>
          <w:rFonts w:eastAsia="Arial" w:cstheme="minorHAnsi"/>
          <w:sz w:val="24"/>
          <w:szCs w:val="24"/>
          <w:lang w:eastAsia="en-GB"/>
        </w:rPr>
        <w:t xml:space="preserve"> provide</w:t>
      </w:r>
      <w:r w:rsidR="00761EB3" w:rsidRPr="00F04D28">
        <w:rPr>
          <w:rFonts w:eastAsia="Arial" w:cstheme="minorHAnsi"/>
          <w:sz w:val="24"/>
          <w:szCs w:val="24"/>
          <w:lang w:eastAsia="en-GB"/>
        </w:rPr>
        <w:t>s</w:t>
      </w:r>
      <w:r w:rsidR="00331057" w:rsidRPr="00F04D28">
        <w:rPr>
          <w:rFonts w:eastAsia="Arial" w:cstheme="minorHAnsi"/>
          <w:sz w:val="24"/>
          <w:szCs w:val="24"/>
          <w:lang w:eastAsia="en-GB"/>
        </w:rPr>
        <w:t xml:space="preserve"> a framework to shape, inform and support improvements in mental health care in City and Hackney. It </w:t>
      </w:r>
      <w:r w:rsidR="00AF0D5B" w:rsidRPr="00F04D28">
        <w:rPr>
          <w:rFonts w:eastAsia="Arial" w:cstheme="minorHAnsi"/>
          <w:sz w:val="24"/>
          <w:szCs w:val="24"/>
          <w:lang w:eastAsia="en-GB"/>
        </w:rPr>
        <w:t xml:space="preserve">sets out </w:t>
      </w:r>
      <w:r w:rsidR="00F04D28">
        <w:rPr>
          <w:rFonts w:eastAsia="Arial" w:cstheme="minorHAnsi"/>
          <w:sz w:val="24"/>
          <w:szCs w:val="24"/>
          <w:lang w:eastAsia="en-GB"/>
        </w:rPr>
        <w:t>a</w:t>
      </w:r>
      <w:r w:rsidR="00331057" w:rsidRPr="00F04D28">
        <w:rPr>
          <w:rFonts w:eastAsia="Arial" w:cstheme="minorHAnsi"/>
          <w:sz w:val="24"/>
          <w:szCs w:val="24"/>
          <w:lang w:eastAsia="en-GB"/>
        </w:rPr>
        <w:t xml:space="preserve"> vision, priorities and direction of travel, </w:t>
      </w:r>
      <w:r w:rsidR="00F04D28">
        <w:rPr>
          <w:rFonts w:eastAsia="Arial" w:cstheme="minorHAnsi"/>
          <w:sz w:val="24"/>
          <w:szCs w:val="24"/>
          <w:lang w:eastAsia="en-GB"/>
        </w:rPr>
        <w:t>and</w:t>
      </w:r>
      <w:r w:rsidR="00331057" w:rsidRPr="00F04D28">
        <w:rPr>
          <w:rFonts w:eastAsia="Arial" w:cstheme="minorHAnsi"/>
          <w:sz w:val="24"/>
          <w:szCs w:val="24"/>
          <w:lang w:eastAsia="en-GB"/>
        </w:rPr>
        <w:t xml:space="preserve"> build</w:t>
      </w:r>
      <w:r w:rsidR="00F04D28">
        <w:rPr>
          <w:rFonts w:eastAsia="Arial" w:cstheme="minorHAnsi"/>
          <w:sz w:val="24"/>
          <w:szCs w:val="24"/>
          <w:lang w:eastAsia="en-GB"/>
        </w:rPr>
        <w:t>s</w:t>
      </w:r>
      <w:r w:rsidR="00331057" w:rsidRPr="00F04D28">
        <w:rPr>
          <w:rFonts w:eastAsia="Arial" w:cstheme="minorHAnsi"/>
          <w:sz w:val="24"/>
          <w:szCs w:val="24"/>
          <w:lang w:eastAsia="en-GB"/>
        </w:rPr>
        <w:t xml:space="preserve"> in the flexibility to develop the</w:t>
      </w:r>
      <w:r w:rsidR="00F04D28">
        <w:rPr>
          <w:rFonts w:eastAsia="Arial" w:cstheme="minorHAnsi"/>
          <w:sz w:val="24"/>
          <w:szCs w:val="24"/>
          <w:lang w:eastAsia="en-GB"/>
        </w:rPr>
        <w:t>m</w:t>
      </w:r>
      <w:r w:rsidR="00331057" w:rsidRPr="00F04D28">
        <w:rPr>
          <w:rFonts w:eastAsia="Arial" w:cstheme="minorHAnsi"/>
          <w:sz w:val="24"/>
          <w:szCs w:val="24"/>
          <w:lang w:eastAsia="en-GB"/>
        </w:rPr>
        <w:t xml:space="preserve"> collaboratively</w:t>
      </w:r>
      <w:r w:rsidR="00AF0D5B" w:rsidRPr="00F04D28">
        <w:rPr>
          <w:rFonts w:eastAsia="Arial" w:cstheme="minorHAnsi"/>
          <w:sz w:val="24"/>
          <w:szCs w:val="24"/>
          <w:lang w:eastAsia="en-GB"/>
        </w:rPr>
        <w:t xml:space="preserve"> going forward</w:t>
      </w:r>
      <w:r w:rsidR="00331057" w:rsidRPr="00F04D28">
        <w:rPr>
          <w:rFonts w:eastAsia="Arial" w:cstheme="minorHAnsi"/>
          <w:sz w:val="24"/>
          <w:szCs w:val="24"/>
          <w:lang w:eastAsia="en-GB"/>
        </w:rPr>
        <w:t xml:space="preserve">. </w:t>
      </w:r>
    </w:p>
    <w:p w14:paraId="318380FE" w14:textId="77777777" w:rsidR="00331057" w:rsidRPr="00331057" w:rsidRDefault="00331057" w:rsidP="008E2116">
      <w:pPr>
        <w:pStyle w:val="ListParagraph"/>
        <w:spacing w:line="276" w:lineRule="auto"/>
        <w:ind w:left="0"/>
        <w:rPr>
          <w:rFonts w:eastAsia="Arial" w:cstheme="minorHAnsi"/>
          <w:sz w:val="24"/>
          <w:szCs w:val="24"/>
          <w:lang w:eastAsia="en-GB"/>
        </w:rPr>
      </w:pPr>
    </w:p>
    <w:p w14:paraId="2BFC2DE6" w14:textId="4D1CC689" w:rsidR="00AF0D5B" w:rsidRDefault="00331057" w:rsidP="00C30768">
      <w:pPr>
        <w:pStyle w:val="ListParagraph"/>
        <w:numPr>
          <w:ilvl w:val="1"/>
          <w:numId w:val="5"/>
        </w:numPr>
        <w:spacing w:line="276" w:lineRule="auto"/>
        <w:rPr>
          <w:rFonts w:eastAsia="Arial" w:cstheme="minorHAnsi"/>
          <w:sz w:val="24"/>
          <w:szCs w:val="24"/>
          <w:lang w:eastAsia="en-GB"/>
        </w:rPr>
      </w:pPr>
      <w:r w:rsidRPr="00331057">
        <w:rPr>
          <w:rFonts w:eastAsia="Arial" w:cstheme="minorHAnsi"/>
          <w:sz w:val="24"/>
          <w:szCs w:val="24"/>
          <w:lang w:eastAsia="en-GB"/>
        </w:rPr>
        <w:t>It should be read alongside other</w:t>
      </w:r>
      <w:r w:rsidR="00AF0D5B">
        <w:rPr>
          <w:rFonts w:eastAsia="Arial" w:cstheme="minorHAnsi"/>
          <w:sz w:val="24"/>
          <w:szCs w:val="24"/>
          <w:lang w:eastAsia="en-GB"/>
        </w:rPr>
        <w:t xml:space="preserve"> key</w:t>
      </w:r>
      <w:r w:rsidRPr="00331057">
        <w:rPr>
          <w:rFonts w:eastAsia="Arial" w:cstheme="minorHAnsi"/>
          <w:sz w:val="24"/>
          <w:szCs w:val="24"/>
          <w:lang w:eastAsia="en-GB"/>
        </w:rPr>
        <w:t xml:space="preserve"> strategies</w:t>
      </w:r>
      <w:r w:rsidR="00AF0D5B">
        <w:rPr>
          <w:rFonts w:eastAsia="Arial" w:cstheme="minorHAnsi"/>
          <w:sz w:val="24"/>
          <w:szCs w:val="24"/>
          <w:lang w:eastAsia="en-GB"/>
        </w:rPr>
        <w:t>. These</w:t>
      </w:r>
      <w:r w:rsidRPr="00331057">
        <w:rPr>
          <w:rFonts w:eastAsia="Arial" w:cstheme="minorHAnsi"/>
          <w:sz w:val="24"/>
          <w:szCs w:val="24"/>
          <w:lang w:eastAsia="en-GB"/>
        </w:rPr>
        <w:t xml:space="preserve"> includ</w:t>
      </w:r>
      <w:r w:rsidR="00AF0D5B">
        <w:rPr>
          <w:rFonts w:eastAsia="Arial" w:cstheme="minorHAnsi"/>
          <w:sz w:val="24"/>
          <w:szCs w:val="24"/>
          <w:lang w:eastAsia="en-GB"/>
        </w:rPr>
        <w:t>e</w:t>
      </w:r>
      <w:r w:rsidRPr="00331057">
        <w:rPr>
          <w:rFonts w:eastAsia="Arial" w:cstheme="minorHAnsi"/>
          <w:sz w:val="24"/>
          <w:szCs w:val="24"/>
          <w:lang w:eastAsia="en-GB"/>
        </w:rPr>
        <w:t xml:space="preserve"> the </w:t>
      </w:r>
      <w:r w:rsidRPr="00E82BF6">
        <w:rPr>
          <w:rFonts w:eastAsia="Arial" w:cstheme="minorHAnsi"/>
          <w:i/>
          <w:sz w:val="24"/>
          <w:szCs w:val="24"/>
          <w:lang w:eastAsia="en-GB"/>
        </w:rPr>
        <w:t>Joint Health and Wellbeing Strategies</w:t>
      </w:r>
      <w:r w:rsidRPr="00331057">
        <w:rPr>
          <w:rFonts w:eastAsia="Arial" w:cstheme="minorHAnsi"/>
          <w:sz w:val="24"/>
          <w:szCs w:val="24"/>
          <w:lang w:eastAsia="en-GB"/>
        </w:rPr>
        <w:t xml:space="preserve"> and </w:t>
      </w:r>
      <w:r w:rsidRPr="00E82BF6">
        <w:rPr>
          <w:rFonts w:eastAsia="Arial" w:cstheme="minorHAnsi"/>
          <w:i/>
          <w:sz w:val="24"/>
          <w:szCs w:val="24"/>
          <w:lang w:eastAsia="en-GB"/>
        </w:rPr>
        <w:t>Suicide Prevention Strategies</w:t>
      </w:r>
      <w:r w:rsidRPr="00331057">
        <w:rPr>
          <w:rFonts w:eastAsia="Arial" w:cstheme="minorHAnsi"/>
          <w:sz w:val="24"/>
          <w:szCs w:val="24"/>
          <w:lang w:eastAsia="en-GB"/>
        </w:rPr>
        <w:t xml:space="preserve"> for both the City of London and Hackney</w:t>
      </w:r>
      <w:r w:rsidR="004C2189">
        <w:rPr>
          <w:rFonts w:eastAsia="Arial" w:cstheme="minorHAnsi"/>
          <w:sz w:val="24"/>
          <w:szCs w:val="24"/>
          <w:lang w:eastAsia="en-GB"/>
        </w:rPr>
        <w:t xml:space="preserve"> and our </w:t>
      </w:r>
      <w:r w:rsidR="004C2189" w:rsidRPr="004C2189">
        <w:rPr>
          <w:rFonts w:eastAsia="Arial" w:cstheme="minorHAnsi"/>
          <w:i/>
          <w:sz w:val="24"/>
          <w:szCs w:val="24"/>
          <w:lang w:eastAsia="en-GB"/>
        </w:rPr>
        <w:t>Local Transformation Plan</w:t>
      </w:r>
      <w:r w:rsidR="004C2189">
        <w:rPr>
          <w:rFonts w:eastAsia="Arial" w:cstheme="minorHAnsi"/>
          <w:sz w:val="24"/>
          <w:szCs w:val="24"/>
          <w:lang w:eastAsia="en-GB"/>
        </w:rPr>
        <w:t xml:space="preserve"> for Child and Adolescent Mental Health Services</w:t>
      </w:r>
      <w:r w:rsidR="003B6FD2">
        <w:rPr>
          <w:rFonts w:eastAsia="Arial" w:cstheme="minorHAnsi"/>
          <w:sz w:val="24"/>
          <w:szCs w:val="24"/>
          <w:lang w:eastAsia="en-GB"/>
        </w:rPr>
        <w:t xml:space="preserve"> and the ELHCP Operating Plan</w:t>
      </w:r>
      <w:r w:rsidR="004C2189">
        <w:rPr>
          <w:rFonts w:eastAsia="Arial" w:cstheme="minorHAnsi"/>
          <w:sz w:val="24"/>
          <w:szCs w:val="24"/>
          <w:lang w:eastAsia="en-GB"/>
        </w:rPr>
        <w:t xml:space="preserve">. </w:t>
      </w:r>
    </w:p>
    <w:p w14:paraId="79BD6ABB" w14:textId="46DEBFBC" w:rsidR="00596CAE" w:rsidRPr="00596CAE" w:rsidRDefault="00596CAE" w:rsidP="00C955E1">
      <w:pPr>
        <w:pStyle w:val="Heading3"/>
        <w:rPr>
          <w:rFonts w:eastAsia="Arial"/>
          <w:lang w:eastAsia="en-GB"/>
        </w:rPr>
      </w:pPr>
      <w:bookmarkStart w:id="5" w:name="_Toc4079357"/>
      <w:bookmarkStart w:id="6" w:name="_Toc4147909"/>
      <w:r w:rsidRPr="00596CAE">
        <w:rPr>
          <w:rFonts w:eastAsia="Arial"/>
          <w:lang w:eastAsia="en-GB"/>
        </w:rPr>
        <w:t>What is covered by this strategy</w:t>
      </w:r>
      <w:r>
        <w:rPr>
          <w:rFonts w:eastAsia="Arial"/>
          <w:lang w:eastAsia="en-GB"/>
        </w:rPr>
        <w:t>?</w:t>
      </w:r>
      <w:bookmarkEnd w:id="5"/>
      <w:bookmarkEnd w:id="6"/>
    </w:p>
    <w:p w14:paraId="42C18FB8" w14:textId="0CB4D070" w:rsidR="00AF0D5B" w:rsidRDefault="00F956BE" w:rsidP="00C30768">
      <w:pPr>
        <w:pStyle w:val="ListParagraph"/>
        <w:numPr>
          <w:ilvl w:val="1"/>
          <w:numId w:val="5"/>
        </w:numPr>
        <w:spacing w:line="276" w:lineRule="auto"/>
        <w:rPr>
          <w:rFonts w:eastAsia="Arial" w:cstheme="minorHAnsi"/>
          <w:sz w:val="24"/>
          <w:szCs w:val="24"/>
          <w:lang w:eastAsia="en-GB"/>
        </w:rPr>
      </w:pPr>
      <w:r w:rsidRPr="00AF0D5B">
        <w:rPr>
          <w:rFonts w:eastAsia="Arial" w:cstheme="minorHAnsi"/>
          <w:sz w:val="24"/>
          <w:szCs w:val="24"/>
          <w:lang w:eastAsia="en-GB"/>
        </w:rPr>
        <w:t>The strategy</w:t>
      </w:r>
      <w:r w:rsidR="004566A5" w:rsidRPr="00AF0D5B">
        <w:rPr>
          <w:rFonts w:eastAsia="Arial" w:cstheme="minorHAnsi"/>
          <w:sz w:val="24"/>
          <w:szCs w:val="24"/>
          <w:lang w:eastAsia="en-GB"/>
        </w:rPr>
        <w:t xml:space="preserve"> assesses the needs of our population, maps the challenges, identifies the opportunities, and explains how we will work collaboratively as partners and with service users to deliver our priorities, </w:t>
      </w:r>
      <w:r w:rsidR="00331057" w:rsidRPr="00AF0D5B">
        <w:rPr>
          <w:rFonts w:eastAsia="Arial" w:cstheme="minorHAnsi"/>
          <w:sz w:val="24"/>
          <w:szCs w:val="24"/>
          <w:lang w:eastAsia="en-GB"/>
        </w:rPr>
        <w:t xml:space="preserve">as well as </w:t>
      </w:r>
      <w:r w:rsidR="004566A5" w:rsidRPr="00AF0D5B">
        <w:rPr>
          <w:rFonts w:eastAsia="Arial" w:cstheme="minorHAnsi"/>
          <w:sz w:val="24"/>
          <w:szCs w:val="24"/>
          <w:lang w:eastAsia="en-GB"/>
        </w:rPr>
        <w:t xml:space="preserve">how we will monitor our progress. </w:t>
      </w:r>
    </w:p>
    <w:p w14:paraId="7B9EC59A" w14:textId="77777777" w:rsidR="00596CAE" w:rsidRPr="006C1E27" w:rsidRDefault="00596CAE" w:rsidP="00596CAE">
      <w:pPr>
        <w:pStyle w:val="ListParagraph"/>
        <w:ind w:left="397"/>
        <w:rPr>
          <w:i/>
          <w:sz w:val="24"/>
          <w:szCs w:val="24"/>
        </w:rPr>
      </w:pPr>
    </w:p>
    <w:p w14:paraId="150F9291" w14:textId="7BD1CC14" w:rsidR="00596CAE" w:rsidRPr="006C1E27" w:rsidRDefault="00596CAE" w:rsidP="00C30768">
      <w:pPr>
        <w:pStyle w:val="ListParagraph"/>
        <w:numPr>
          <w:ilvl w:val="1"/>
          <w:numId w:val="5"/>
        </w:numPr>
        <w:ind w:left="397"/>
        <w:rPr>
          <w:i/>
          <w:sz w:val="24"/>
          <w:szCs w:val="24"/>
        </w:rPr>
      </w:pPr>
      <w:r>
        <w:rPr>
          <w:sz w:val="24"/>
          <w:szCs w:val="24"/>
        </w:rPr>
        <w:t xml:space="preserve">It considers how we will support </w:t>
      </w:r>
      <w:r w:rsidR="004C2189">
        <w:rPr>
          <w:sz w:val="24"/>
          <w:szCs w:val="24"/>
        </w:rPr>
        <w:t xml:space="preserve">the </w:t>
      </w:r>
      <w:r>
        <w:rPr>
          <w:sz w:val="24"/>
          <w:szCs w:val="24"/>
        </w:rPr>
        <w:t xml:space="preserve">mental health and wellbeing </w:t>
      </w:r>
      <w:r w:rsidR="004C2189">
        <w:rPr>
          <w:sz w:val="24"/>
          <w:szCs w:val="24"/>
        </w:rPr>
        <w:t>of</w:t>
      </w:r>
      <w:r>
        <w:rPr>
          <w:sz w:val="24"/>
          <w:szCs w:val="24"/>
        </w:rPr>
        <w:t>:</w:t>
      </w:r>
    </w:p>
    <w:p w14:paraId="117694A1" w14:textId="77777777" w:rsidR="00596CAE" w:rsidRDefault="00596CAE" w:rsidP="00C30768">
      <w:pPr>
        <w:pStyle w:val="ListParagraph"/>
        <w:numPr>
          <w:ilvl w:val="0"/>
          <w:numId w:val="10"/>
        </w:numPr>
        <w:ind w:left="757"/>
        <w:rPr>
          <w:sz w:val="24"/>
          <w:szCs w:val="24"/>
        </w:rPr>
      </w:pPr>
      <w:r>
        <w:rPr>
          <w:sz w:val="24"/>
          <w:szCs w:val="24"/>
        </w:rPr>
        <w:t>Our residents</w:t>
      </w:r>
    </w:p>
    <w:p w14:paraId="0D3090B3" w14:textId="77777777" w:rsidR="00596CAE" w:rsidRDefault="00596CAE" w:rsidP="00C30768">
      <w:pPr>
        <w:pStyle w:val="ListParagraph"/>
        <w:numPr>
          <w:ilvl w:val="0"/>
          <w:numId w:val="10"/>
        </w:numPr>
        <w:ind w:left="757"/>
        <w:rPr>
          <w:sz w:val="24"/>
          <w:szCs w:val="24"/>
        </w:rPr>
      </w:pPr>
      <w:r>
        <w:rPr>
          <w:sz w:val="24"/>
          <w:szCs w:val="24"/>
        </w:rPr>
        <w:t>The most vulnerable – e.g. the homeless and rough sleepers</w:t>
      </w:r>
    </w:p>
    <w:p w14:paraId="1B2BDCF3" w14:textId="77777777" w:rsidR="00596CAE" w:rsidRDefault="00596CAE" w:rsidP="00C30768">
      <w:pPr>
        <w:pStyle w:val="ListParagraph"/>
        <w:numPr>
          <w:ilvl w:val="0"/>
          <w:numId w:val="10"/>
        </w:numPr>
        <w:ind w:left="757"/>
        <w:rPr>
          <w:sz w:val="24"/>
          <w:szCs w:val="24"/>
        </w:rPr>
      </w:pPr>
      <w:r>
        <w:rPr>
          <w:sz w:val="24"/>
          <w:szCs w:val="24"/>
        </w:rPr>
        <w:t xml:space="preserve">All sections of our diverse populations </w:t>
      </w:r>
    </w:p>
    <w:p w14:paraId="7CC81969" w14:textId="77777777" w:rsidR="00596CAE" w:rsidRDefault="00596CAE" w:rsidP="00C30768">
      <w:pPr>
        <w:pStyle w:val="ListParagraph"/>
        <w:numPr>
          <w:ilvl w:val="0"/>
          <w:numId w:val="10"/>
        </w:numPr>
        <w:ind w:left="757"/>
        <w:rPr>
          <w:sz w:val="24"/>
          <w:szCs w:val="24"/>
        </w:rPr>
      </w:pPr>
      <w:r>
        <w:rPr>
          <w:sz w:val="24"/>
          <w:szCs w:val="24"/>
        </w:rPr>
        <w:t>People who work in the City of London and Hackney.</w:t>
      </w:r>
    </w:p>
    <w:p w14:paraId="0FAD04D3" w14:textId="5B29F797" w:rsidR="00596CAE" w:rsidRPr="00596CAE" w:rsidRDefault="00596CAE" w:rsidP="00596CAE">
      <w:pPr>
        <w:spacing w:line="276" w:lineRule="auto"/>
        <w:ind w:left="397"/>
        <w:rPr>
          <w:rFonts w:eastAsia="Arial" w:cstheme="minorHAnsi"/>
          <w:sz w:val="24"/>
          <w:szCs w:val="24"/>
          <w:lang w:eastAsia="en-GB"/>
        </w:rPr>
      </w:pPr>
      <w:r>
        <w:rPr>
          <w:rFonts w:eastAsia="Arial" w:cstheme="minorHAnsi"/>
          <w:sz w:val="24"/>
          <w:szCs w:val="24"/>
          <w:lang w:eastAsia="en-GB"/>
        </w:rPr>
        <w:t>It is also intended as a contribution to the development of national and pan-London mental health policy.</w:t>
      </w:r>
    </w:p>
    <w:p w14:paraId="1C8A5C40" w14:textId="532EADD1" w:rsidR="00AF0D5B" w:rsidRDefault="00CD291B" w:rsidP="00C30768">
      <w:pPr>
        <w:pStyle w:val="ListParagraph"/>
        <w:numPr>
          <w:ilvl w:val="1"/>
          <w:numId w:val="5"/>
        </w:numPr>
        <w:spacing w:line="276" w:lineRule="auto"/>
        <w:rPr>
          <w:rFonts w:eastAsia="Arial" w:cstheme="minorHAnsi"/>
          <w:sz w:val="24"/>
          <w:szCs w:val="24"/>
          <w:lang w:eastAsia="en-GB"/>
        </w:rPr>
      </w:pPr>
      <w:r w:rsidRPr="00AF0D5B">
        <w:rPr>
          <w:rFonts w:eastAsia="Arial" w:cstheme="minorHAnsi"/>
          <w:sz w:val="24"/>
          <w:szCs w:val="24"/>
          <w:lang w:eastAsia="en-GB"/>
        </w:rPr>
        <w:t xml:space="preserve">It </w:t>
      </w:r>
      <w:r w:rsidR="00331057" w:rsidRPr="00AF0D5B">
        <w:rPr>
          <w:rFonts w:eastAsia="Arial" w:cstheme="minorHAnsi"/>
          <w:sz w:val="24"/>
          <w:szCs w:val="24"/>
          <w:lang w:eastAsia="en-GB"/>
        </w:rPr>
        <w:t>considers mental health and wellbeing as part o</w:t>
      </w:r>
      <w:r w:rsidR="00AF0D5B">
        <w:rPr>
          <w:rFonts w:eastAsia="Arial" w:cstheme="minorHAnsi"/>
          <w:sz w:val="24"/>
          <w:szCs w:val="24"/>
          <w:lang w:eastAsia="en-GB"/>
        </w:rPr>
        <w:t>f the</w:t>
      </w:r>
      <w:r w:rsidRPr="00AF0D5B">
        <w:rPr>
          <w:rFonts w:eastAsia="Arial" w:cstheme="minorHAnsi"/>
          <w:sz w:val="24"/>
          <w:szCs w:val="24"/>
          <w:lang w:eastAsia="en-GB"/>
        </w:rPr>
        <w:t xml:space="preserve"> new integrated care system for City and Hackney</w:t>
      </w:r>
      <w:r w:rsidR="00331398" w:rsidRPr="00AF0D5B">
        <w:rPr>
          <w:rFonts w:eastAsia="Arial" w:cstheme="minorHAnsi"/>
          <w:sz w:val="24"/>
          <w:szCs w:val="24"/>
          <w:lang w:eastAsia="en-GB"/>
        </w:rPr>
        <w:t>,</w:t>
      </w:r>
      <w:r w:rsidR="00331057" w:rsidRPr="00AF0D5B">
        <w:rPr>
          <w:rFonts w:eastAsia="Arial" w:cstheme="minorHAnsi"/>
          <w:sz w:val="24"/>
          <w:szCs w:val="24"/>
          <w:lang w:eastAsia="en-GB"/>
        </w:rPr>
        <w:t xml:space="preserve"> </w:t>
      </w:r>
      <w:r w:rsidR="00AF0D5B">
        <w:rPr>
          <w:rFonts w:eastAsia="Arial" w:cstheme="minorHAnsi"/>
          <w:sz w:val="24"/>
          <w:szCs w:val="24"/>
          <w:lang w:eastAsia="en-GB"/>
        </w:rPr>
        <w:t xml:space="preserve">which is </w:t>
      </w:r>
      <w:r w:rsidR="00F956BE" w:rsidRPr="00AF0D5B">
        <w:rPr>
          <w:rFonts w:eastAsia="Arial" w:cstheme="minorHAnsi"/>
          <w:sz w:val="24"/>
          <w:szCs w:val="24"/>
          <w:lang w:eastAsia="en-GB"/>
        </w:rPr>
        <w:t>organised</w:t>
      </w:r>
      <w:r w:rsidR="00331398" w:rsidRPr="00AF0D5B">
        <w:rPr>
          <w:rFonts w:eastAsia="Arial" w:cstheme="minorHAnsi"/>
          <w:sz w:val="24"/>
          <w:szCs w:val="24"/>
          <w:lang w:eastAsia="en-GB"/>
        </w:rPr>
        <w:t xml:space="preserve"> a</w:t>
      </w:r>
      <w:r w:rsidR="00F956BE" w:rsidRPr="00AF0D5B">
        <w:rPr>
          <w:rFonts w:eastAsia="Arial" w:cstheme="minorHAnsi"/>
          <w:sz w:val="24"/>
          <w:szCs w:val="24"/>
          <w:lang w:eastAsia="en-GB"/>
        </w:rPr>
        <w:t>round</w:t>
      </w:r>
      <w:r w:rsidR="00331398" w:rsidRPr="00AF0D5B">
        <w:rPr>
          <w:rFonts w:eastAsia="Arial" w:cstheme="minorHAnsi"/>
          <w:sz w:val="24"/>
          <w:szCs w:val="24"/>
          <w:lang w:eastAsia="en-GB"/>
        </w:rPr>
        <w:t xml:space="preserve"> four workstreams</w:t>
      </w:r>
      <w:r w:rsidR="00F956BE" w:rsidRPr="00AF0D5B">
        <w:rPr>
          <w:rFonts w:eastAsia="Arial" w:cstheme="minorHAnsi"/>
          <w:sz w:val="24"/>
          <w:szCs w:val="24"/>
          <w:lang w:eastAsia="en-GB"/>
        </w:rPr>
        <w:t xml:space="preserve">: </w:t>
      </w:r>
      <w:r w:rsidRPr="00AF0D5B">
        <w:rPr>
          <w:rFonts w:eastAsia="Arial" w:cstheme="minorHAnsi"/>
          <w:sz w:val="24"/>
          <w:szCs w:val="24"/>
          <w:lang w:eastAsia="en-GB"/>
        </w:rPr>
        <w:t>‘</w:t>
      </w:r>
      <w:r w:rsidRPr="00AF0D5B">
        <w:rPr>
          <w:rFonts w:eastAsia="Arial" w:cstheme="minorHAnsi"/>
          <w:i/>
          <w:sz w:val="24"/>
          <w:szCs w:val="24"/>
          <w:lang w:eastAsia="en-GB"/>
        </w:rPr>
        <w:t>prevention</w:t>
      </w:r>
      <w:r w:rsidRPr="00AF0D5B">
        <w:rPr>
          <w:rFonts w:eastAsia="Arial" w:cstheme="minorHAnsi"/>
          <w:sz w:val="24"/>
          <w:szCs w:val="24"/>
          <w:lang w:eastAsia="en-GB"/>
        </w:rPr>
        <w:t>’, ‘</w:t>
      </w:r>
      <w:r w:rsidRPr="00AF0D5B">
        <w:rPr>
          <w:rFonts w:eastAsia="Arial" w:cstheme="minorHAnsi"/>
          <w:i/>
          <w:sz w:val="24"/>
          <w:szCs w:val="24"/>
          <w:lang w:eastAsia="en-GB"/>
        </w:rPr>
        <w:t>planned care</w:t>
      </w:r>
      <w:r w:rsidRPr="00AF0D5B">
        <w:rPr>
          <w:rFonts w:eastAsia="Arial" w:cstheme="minorHAnsi"/>
          <w:sz w:val="24"/>
          <w:szCs w:val="24"/>
          <w:lang w:eastAsia="en-GB"/>
        </w:rPr>
        <w:t>’, ‘</w:t>
      </w:r>
      <w:r w:rsidRPr="00AF0D5B">
        <w:rPr>
          <w:rFonts w:eastAsia="Arial" w:cstheme="minorHAnsi"/>
          <w:i/>
          <w:sz w:val="24"/>
          <w:szCs w:val="24"/>
          <w:lang w:eastAsia="en-GB"/>
        </w:rPr>
        <w:t>unplanned care</w:t>
      </w:r>
      <w:r w:rsidRPr="00AF0D5B">
        <w:rPr>
          <w:rFonts w:eastAsia="Arial" w:cstheme="minorHAnsi"/>
          <w:sz w:val="24"/>
          <w:szCs w:val="24"/>
          <w:lang w:eastAsia="en-GB"/>
        </w:rPr>
        <w:t>’ and ‘</w:t>
      </w:r>
      <w:r w:rsidRPr="00AF0D5B">
        <w:rPr>
          <w:rFonts w:eastAsia="Arial" w:cstheme="minorHAnsi"/>
          <w:i/>
          <w:sz w:val="24"/>
          <w:szCs w:val="24"/>
          <w:lang w:eastAsia="en-GB"/>
        </w:rPr>
        <w:t>children, young people and maternity’</w:t>
      </w:r>
      <w:r w:rsidRPr="00AF0D5B">
        <w:rPr>
          <w:rFonts w:eastAsia="Arial" w:cstheme="minorHAnsi"/>
          <w:sz w:val="24"/>
          <w:szCs w:val="24"/>
          <w:lang w:eastAsia="en-GB"/>
        </w:rPr>
        <w:t>.</w:t>
      </w:r>
      <w:r w:rsidR="00331057" w:rsidRPr="00AF0D5B">
        <w:rPr>
          <w:rFonts w:eastAsia="Arial" w:cstheme="minorHAnsi"/>
          <w:sz w:val="24"/>
          <w:szCs w:val="24"/>
          <w:lang w:eastAsia="en-GB"/>
        </w:rPr>
        <w:t xml:space="preserve"> </w:t>
      </w:r>
      <w:r w:rsidR="00AF0D5B">
        <w:rPr>
          <w:rFonts w:eastAsia="Arial" w:cstheme="minorHAnsi"/>
          <w:sz w:val="24"/>
          <w:szCs w:val="24"/>
          <w:lang w:eastAsia="en-GB"/>
        </w:rPr>
        <w:t>The strategy</w:t>
      </w:r>
      <w:r w:rsidR="00331057" w:rsidRPr="00AF0D5B">
        <w:rPr>
          <w:rFonts w:eastAsia="Arial" w:cstheme="minorHAnsi"/>
          <w:sz w:val="24"/>
          <w:szCs w:val="24"/>
          <w:lang w:eastAsia="en-GB"/>
        </w:rPr>
        <w:t xml:space="preserve"> </w:t>
      </w:r>
      <w:r w:rsidR="00AF0D5B">
        <w:rPr>
          <w:rFonts w:eastAsia="Arial" w:cstheme="minorHAnsi"/>
          <w:sz w:val="24"/>
          <w:szCs w:val="24"/>
          <w:lang w:eastAsia="en-GB"/>
        </w:rPr>
        <w:t>sets out the approach to</w:t>
      </w:r>
      <w:r w:rsidR="00331057" w:rsidRPr="00AF0D5B">
        <w:rPr>
          <w:rFonts w:eastAsia="Arial" w:cstheme="minorHAnsi"/>
          <w:sz w:val="24"/>
          <w:szCs w:val="24"/>
          <w:lang w:eastAsia="en-GB"/>
        </w:rPr>
        <w:t xml:space="preserve"> mental health</w:t>
      </w:r>
      <w:r w:rsidR="00AF0D5B">
        <w:rPr>
          <w:rFonts w:eastAsia="Arial" w:cstheme="minorHAnsi"/>
          <w:sz w:val="24"/>
          <w:szCs w:val="24"/>
          <w:lang w:eastAsia="en-GB"/>
        </w:rPr>
        <w:t xml:space="preserve"> across this system and seeks to ensure </w:t>
      </w:r>
      <w:r w:rsidR="00331057" w:rsidRPr="00AF0D5B">
        <w:rPr>
          <w:rFonts w:eastAsia="Arial" w:cstheme="minorHAnsi"/>
          <w:sz w:val="24"/>
          <w:szCs w:val="24"/>
          <w:lang w:eastAsia="en-GB"/>
        </w:rPr>
        <w:t xml:space="preserve">‘parity of esteem’ </w:t>
      </w:r>
      <w:r w:rsidR="00AF0D5B" w:rsidRPr="00AF0D5B">
        <w:rPr>
          <w:rFonts w:eastAsia="Arial" w:cstheme="minorHAnsi"/>
          <w:sz w:val="24"/>
          <w:szCs w:val="24"/>
          <w:lang w:eastAsia="en-GB"/>
        </w:rPr>
        <w:t>with physical health</w:t>
      </w:r>
      <w:r w:rsidR="008C0380">
        <w:rPr>
          <w:rFonts w:eastAsia="Arial" w:cstheme="minorHAnsi"/>
          <w:sz w:val="24"/>
          <w:szCs w:val="24"/>
          <w:lang w:eastAsia="en-GB"/>
        </w:rPr>
        <w:t xml:space="preserve"> in all that we do</w:t>
      </w:r>
      <w:r w:rsidR="00AF0D5B">
        <w:rPr>
          <w:rFonts w:eastAsia="Arial" w:cstheme="minorHAnsi"/>
          <w:sz w:val="24"/>
          <w:szCs w:val="24"/>
          <w:lang w:eastAsia="en-GB"/>
        </w:rPr>
        <w:t>.</w:t>
      </w:r>
      <w:r w:rsidR="00AF0D5B" w:rsidRPr="00AF0D5B">
        <w:rPr>
          <w:rFonts w:eastAsia="Arial" w:cstheme="minorHAnsi"/>
          <w:sz w:val="24"/>
          <w:szCs w:val="24"/>
          <w:lang w:eastAsia="en-GB"/>
        </w:rPr>
        <w:t xml:space="preserve"> </w:t>
      </w:r>
    </w:p>
    <w:p w14:paraId="0301CDCF" w14:textId="77777777" w:rsidR="00AF0D5B" w:rsidRPr="00AF0D5B" w:rsidRDefault="00AF0D5B" w:rsidP="008E2116">
      <w:pPr>
        <w:pStyle w:val="ListParagraph"/>
        <w:ind w:left="360"/>
        <w:rPr>
          <w:rFonts w:eastAsia="Arial" w:cstheme="minorHAnsi"/>
          <w:sz w:val="24"/>
          <w:szCs w:val="24"/>
          <w:lang w:eastAsia="en-GB"/>
        </w:rPr>
      </w:pPr>
    </w:p>
    <w:p w14:paraId="1E0CAF4B" w14:textId="77777777" w:rsidR="00596CAE" w:rsidRDefault="00CD291B" w:rsidP="00C30768">
      <w:pPr>
        <w:pStyle w:val="ListParagraph"/>
        <w:numPr>
          <w:ilvl w:val="1"/>
          <w:numId w:val="5"/>
        </w:numPr>
        <w:spacing w:line="276" w:lineRule="auto"/>
        <w:rPr>
          <w:rFonts w:eastAsia="Arial" w:cstheme="minorHAnsi"/>
          <w:sz w:val="24"/>
          <w:szCs w:val="24"/>
          <w:lang w:eastAsia="en-GB"/>
        </w:rPr>
      </w:pPr>
      <w:r w:rsidRPr="00AF0D5B">
        <w:rPr>
          <w:rFonts w:eastAsia="Arial" w:cstheme="minorHAnsi"/>
          <w:sz w:val="24"/>
          <w:szCs w:val="24"/>
          <w:lang w:eastAsia="en-GB"/>
        </w:rPr>
        <w:t xml:space="preserve">It </w:t>
      </w:r>
      <w:r w:rsidR="00AF0D5B">
        <w:rPr>
          <w:rFonts w:eastAsia="Arial" w:cstheme="minorHAnsi"/>
          <w:sz w:val="24"/>
          <w:szCs w:val="24"/>
          <w:lang w:eastAsia="en-GB"/>
        </w:rPr>
        <w:t xml:space="preserve">also </w:t>
      </w:r>
      <w:r w:rsidRPr="00AF0D5B">
        <w:rPr>
          <w:rFonts w:eastAsia="Arial" w:cstheme="minorHAnsi"/>
          <w:sz w:val="24"/>
          <w:szCs w:val="24"/>
          <w:lang w:eastAsia="en-GB"/>
        </w:rPr>
        <w:t xml:space="preserve">explains how we will develop </w:t>
      </w:r>
      <w:r w:rsidR="00AF0D5B">
        <w:rPr>
          <w:rFonts w:eastAsia="Arial" w:cstheme="minorHAnsi"/>
          <w:sz w:val="24"/>
          <w:szCs w:val="24"/>
          <w:lang w:eastAsia="en-GB"/>
        </w:rPr>
        <w:t xml:space="preserve">and apply </w:t>
      </w:r>
      <w:r w:rsidRPr="00AF0D5B">
        <w:rPr>
          <w:rFonts w:eastAsia="Arial" w:cstheme="minorHAnsi"/>
          <w:sz w:val="24"/>
          <w:szCs w:val="24"/>
          <w:lang w:eastAsia="en-GB"/>
        </w:rPr>
        <w:t>the</w:t>
      </w:r>
      <w:r w:rsidR="004566A5" w:rsidRPr="00AF0D5B">
        <w:rPr>
          <w:rFonts w:eastAsia="Arial" w:cstheme="minorHAnsi"/>
          <w:sz w:val="24"/>
          <w:szCs w:val="24"/>
          <w:lang w:eastAsia="en-GB"/>
        </w:rPr>
        <w:t xml:space="preserve"> ‘neighbourhood model’ </w:t>
      </w:r>
      <w:r w:rsidR="00AF0D5B">
        <w:rPr>
          <w:rFonts w:eastAsia="Arial" w:cstheme="minorHAnsi"/>
          <w:sz w:val="24"/>
          <w:szCs w:val="24"/>
          <w:lang w:eastAsia="en-GB"/>
        </w:rPr>
        <w:t>to</w:t>
      </w:r>
      <w:r w:rsidR="00F956BE" w:rsidRPr="00AF0D5B">
        <w:rPr>
          <w:rFonts w:eastAsia="Arial" w:cstheme="minorHAnsi"/>
          <w:sz w:val="24"/>
          <w:szCs w:val="24"/>
          <w:lang w:eastAsia="en-GB"/>
        </w:rPr>
        <w:t xml:space="preserve"> mental health </w:t>
      </w:r>
      <w:r w:rsidR="00331398" w:rsidRPr="00AF0D5B">
        <w:rPr>
          <w:rFonts w:eastAsia="Arial" w:cstheme="minorHAnsi"/>
          <w:sz w:val="24"/>
          <w:szCs w:val="24"/>
          <w:lang w:eastAsia="en-GB"/>
        </w:rPr>
        <w:t>in City and Hackney</w:t>
      </w:r>
      <w:r w:rsidR="004566A5" w:rsidRPr="00AF0D5B">
        <w:rPr>
          <w:rFonts w:eastAsia="Arial" w:cstheme="minorHAnsi"/>
          <w:sz w:val="24"/>
          <w:szCs w:val="24"/>
          <w:lang w:eastAsia="en-GB"/>
        </w:rPr>
        <w:t>, supporting people in their homes and communities</w:t>
      </w:r>
      <w:r w:rsidR="00331398" w:rsidRPr="00AF0D5B">
        <w:rPr>
          <w:rFonts w:eastAsia="Arial" w:cstheme="minorHAnsi"/>
          <w:sz w:val="24"/>
          <w:szCs w:val="24"/>
          <w:lang w:eastAsia="en-GB"/>
        </w:rPr>
        <w:t xml:space="preserve"> wherever possible</w:t>
      </w:r>
      <w:r w:rsidR="004566A5" w:rsidRPr="00AF0D5B">
        <w:rPr>
          <w:rFonts w:eastAsia="Arial" w:cstheme="minorHAnsi"/>
          <w:sz w:val="24"/>
          <w:szCs w:val="24"/>
          <w:lang w:eastAsia="en-GB"/>
        </w:rPr>
        <w:t xml:space="preserve"> and m</w:t>
      </w:r>
      <w:r w:rsidR="00F956BE" w:rsidRPr="00AF0D5B">
        <w:rPr>
          <w:rFonts w:eastAsia="Arial" w:cstheme="minorHAnsi"/>
          <w:sz w:val="24"/>
          <w:szCs w:val="24"/>
          <w:lang w:eastAsia="en-GB"/>
        </w:rPr>
        <w:t xml:space="preserve">obilising </w:t>
      </w:r>
      <w:r w:rsidR="004566A5" w:rsidRPr="00AF0D5B">
        <w:rPr>
          <w:rFonts w:eastAsia="Arial" w:cstheme="minorHAnsi"/>
          <w:sz w:val="24"/>
          <w:szCs w:val="24"/>
          <w:lang w:eastAsia="en-GB"/>
        </w:rPr>
        <w:t xml:space="preserve">community assets, whether that’s </w:t>
      </w:r>
      <w:r w:rsidR="00331398" w:rsidRPr="00AF0D5B">
        <w:rPr>
          <w:rFonts w:eastAsia="Arial" w:cstheme="minorHAnsi"/>
          <w:sz w:val="24"/>
          <w:szCs w:val="24"/>
          <w:lang w:eastAsia="en-GB"/>
        </w:rPr>
        <w:t xml:space="preserve">carers and friendship networks, </w:t>
      </w:r>
      <w:r w:rsidR="004566A5" w:rsidRPr="00AF0D5B">
        <w:rPr>
          <w:rFonts w:eastAsia="Arial" w:cstheme="minorHAnsi"/>
          <w:sz w:val="24"/>
          <w:szCs w:val="24"/>
          <w:lang w:eastAsia="en-GB"/>
        </w:rPr>
        <w:t xml:space="preserve">the local GPs surgery or voluntary and community sector services. </w:t>
      </w:r>
    </w:p>
    <w:p w14:paraId="717EFA3A" w14:textId="0ABF6EF9" w:rsidR="00C955E1" w:rsidRDefault="00596CAE" w:rsidP="00C955E1">
      <w:pPr>
        <w:pStyle w:val="Heading3"/>
        <w:rPr>
          <w:rFonts w:eastAsia="Arial"/>
          <w:lang w:eastAsia="en-GB"/>
        </w:rPr>
      </w:pPr>
      <w:bookmarkStart w:id="7" w:name="_Toc4079358"/>
      <w:bookmarkStart w:id="8" w:name="_Toc4147910"/>
      <w:r w:rsidRPr="00596CAE">
        <w:rPr>
          <w:rFonts w:eastAsia="Arial"/>
          <w:lang w:eastAsia="en-GB"/>
        </w:rPr>
        <w:t>What is not covered in this strategy?</w:t>
      </w:r>
      <w:bookmarkEnd w:id="7"/>
      <w:bookmarkEnd w:id="8"/>
    </w:p>
    <w:p w14:paraId="123F1DB2" w14:textId="7CACDDEB" w:rsidR="00596CAE" w:rsidRDefault="00596CAE" w:rsidP="00C30768">
      <w:pPr>
        <w:pStyle w:val="ListParagraph"/>
        <w:numPr>
          <w:ilvl w:val="1"/>
          <w:numId w:val="5"/>
        </w:numPr>
        <w:spacing w:line="276" w:lineRule="auto"/>
        <w:rPr>
          <w:rFonts w:eastAsia="Arial" w:cstheme="minorHAnsi"/>
          <w:sz w:val="24"/>
          <w:szCs w:val="24"/>
          <w:lang w:eastAsia="en-GB"/>
        </w:rPr>
      </w:pPr>
      <w:r w:rsidRPr="00596CAE">
        <w:rPr>
          <w:rFonts w:eastAsia="Arial" w:cstheme="minorHAnsi"/>
          <w:sz w:val="24"/>
          <w:szCs w:val="24"/>
          <w:lang w:eastAsia="en-GB"/>
        </w:rPr>
        <w:t>We are committed to developing an all-age approach to mental health and wellbeing in City and Hackney</w:t>
      </w:r>
      <w:r w:rsidR="00C955E1">
        <w:rPr>
          <w:rFonts w:eastAsia="Arial" w:cstheme="minorHAnsi"/>
          <w:sz w:val="24"/>
          <w:szCs w:val="24"/>
          <w:lang w:eastAsia="en-GB"/>
        </w:rPr>
        <w:t xml:space="preserve">, and are working through the Integrated Care Programme to improve </w:t>
      </w:r>
      <w:r w:rsidR="00C955E1">
        <w:rPr>
          <w:rFonts w:eastAsia="Arial" w:cstheme="minorHAnsi"/>
          <w:sz w:val="24"/>
          <w:szCs w:val="24"/>
          <w:lang w:eastAsia="en-GB"/>
        </w:rPr>
        <w:lastRenderedPageBreak/>
        <w:t xml:space="preserve">transitions from </w:t>
      </w:r>
      <w:r w:rsidR="0060430D">
        <w:rPr>
          <w:rFonts w:eastAsia="Arial" w:cstheme="minorHAnsi"/>
          <w:sz w:val="24"/>
          <w:szCs w:val="24"/>
          <w:lang w:eastAsia="en-GB"/>
        </w:rPr>
        <w:t xml:space="preserve">adolescent </w:t>
      </w:r>
      <w:r w:rsidR="00C955E1">
        <w:rPr>
          <w:rFonts w:eastAsia="Arial" w:cstheme="minorHAnsi"/>
          <w:sz w:val="24"/>
          <w:szCs w:val="24"/>
          <w:lang w:eastAsia="en-GB"/>
        </w:rPr>
        <w:t xml:space="preserve">to adult services, particularly for our most vulnerable young adults. </w:t>
      </w:r>
    </w:p>
    <w:p w14:paraId="67CA6CFC" w14:textId="77008369" w:rsidR="00C955E1" w:rsidRPr="00596CAE" w:rsidRDefault="00C955E1" w:rsidP="00C30768">
      <w:pPr>
        <w:pStyle w:val="ListParagraph"/>
        <w:numPr>
          <w:ilvl w:val="1"/>
          <w:numId w:val="5"/>
        </w:numPr>
        <w:spacing w:line="276" w:lineRule="auto"/>
        <w:rPr>
          <w:rFonts w:eastAsia="Arial" w:cstheme="minorHAnsi"/>
          <w:sz w:val="24"/>
          <w:szCs w:val="24"/>
          <w:lang w:eastAsia="en-GB"/>
        </w:rPr>
      </w:pPr>
      <w:r>
        <w:rPr>
          <w:rFonts w:eastAsia="Arial" w:cstheme="minorHAnsi"/>
          <w:sz w:val="24"/>
          <w:szCs w:val="24"/>
          <w:lang w:eastAsia="en-GB"/>
        </w:rPr>
        <w:t>Our plans are set out in detail in the City and Hackney local transformation plan</w:t>
      </w:r>
      <w:r w:rsidR="00225673">
        <w:rPr>
          <w:rFonts w:eastAsia="Arial" w:cstheme="minorHAnsi"/>
          <w:sz w:val="24"/>
          <w:szCs w:val="24"/>
          <w:lang w:eastAsia="en-GB"/>
        </w:rPr>
        <w:t xml:space="preserve"> (LTP)</w:t>
      </w:r>
      <w:r>
        <w:rPr>
          <w:rFonts w:eastAsia="Arial" w:cstheme="minorHAnsi"/>
          <w:sz w:val="24"/>
          <w:szCs w:val="24"/>
          <w:lang w:eastAsia="en-GB"/>
        </w:rPr>
        <w:t xml:space="preserve"> for Children and Adolescent Mental Health Services (CAMHS)</w:t>
      </w:r>
      <w:r w:rsidR="00411BB0">
        <w:rPr>
          <w:rFonts w:eastAsia="Arial" w:cstheme="minorHAnsi"/>
          <w:sz w:val="24"/>
          <w:szCs w:val="24"/>
          <w:lang w:eastAsia="en-GB"/>
        </w:rPr>
        <w:t>. The Children, Young People and Maternity Workstream within</w:t>
      </w:r>
      <w:r w:rsidR="0060430D">
        <w:rPr>
          <w:rFonts w:eastAsia="Arial" w:cstheme="minorHAnsi"/>
          <w:sz w:val="24"/>
          <w:szCs w:val="24"/>
          <w:lang w:eastAsia="en-GB"/>
        </w:rPr>
        <w:t xml:space="preserve"> the City and Hackney</w:t>
      </w:r>
      <w:r w:rsidR="00411BB0">
        <w:rPr>
          <w:rFonts w:eastAsia="Arial" w:cstheme="minorHAnsi"/>
          <w:sz w:val="24"/>
          <w:szCs w:val="24"/>
          <w:lang w:eastAsia="en-GB"/>
        </w:rPr>
        <w:t xml:space="preserve"> integrated care programme is overseeing the development and implementation of the </w:t>
      </w:r>
      <w:r w:rsidR="00225673">
        <w:rPr>
          <w:rFonts w:eastAsia="Arial" w:cstheme="minorHAnsi"/>
          <w:sz w:val="24"/>
          <w:szCs w:val="24"/>
          <w:lang w:eastAsia="en-GB"/>
        </w:rPr>
        <w:t xml:space="preserve">LTP, as well as looking at other key areas of mental health provision, including peri-natal care and support. A brief summary of our approach to children and young people is provided as appendix 2 of this document. </w:t>
      </w:r>
    </w:p>
    <w:p w14:paraId="79D2A854" w14:textId="493A9965" w:rsidR="00F04D28" w:rsidRPr="000E1C63" w:rsidRDefault="000E1C63" w:rsidP="000E1C63">
      <w:pPr>
        <w:pStyle w:val="Heading3"/>
        <w:rPr>
          <w:rFonts w:eastAsia="Arial"/>
          <w:lang w:eastAsia="en-GB"/>
        </w:rPr>
      </w:pPr>
      <w:bookmarkStart w:id="9" w:name="_Toc4079359"/>
      <w:bookmarkStart w:id="10" w:name="_Toc4147911"/>
      <w:r>
        <w:rPr>
          <w:rFonts w:eastAsia="Arial"/>
          <w:lang w:eastAsia="en-GB"/>
        </w:rPr>
        <w:t>How was the strategy developed?</w:t>
      </w:r>
      <w:bookmarkEnd w:id="9"/>
      <w:bookmarkEnd w:id="10"/>
    </w:p>
    <w:p w14:paraId="58C94434" w14:textId="77777777" w:rsidR="00F04D28" w:rsidRPr="006C1E27" w:rsidRDefault="00F04D28" w:rsidP="00C30768">
      <w:pPr>
        <w:pStyle w:val="ListParagraph"/>
        <w:numPr>
          <w:ilvl w:val="1"/>
          <w:numId w:val="5"/>
        </w:numPr>
        <w:ind w:left="397"/>
        <w:rPr>
          <w:i/>
          <w:sz w:val="24"/>
          <w:szCs w:val="24"/>
        </w:rPr>
      </w:pPr>
      <w:r>
        <w:rPr>
          <w:sz w:val="24"/>
          <w:szCs w:val="24"/>
        </w:rPr>
        <w:t>We have developed this strategy collaboratively, bringing together the City of London Corporation and LB Hackney, and NHS, local government, voluntary and community sector and other partners, working co-productively with mental health service users.</w:t>
      </w:r>
    </w:p>
    <w:p w14:paraId="0E2DED55" w14:textId="77777777" w:rsidR="00F04D28" w:rsidRDefault="00F04D28" w:rsidP="00F04D28">
      <w:pPr>
        <w:pStyle w:val="ListParagraph"/>
        <w:ind w:left="397"/>
        <w:rPr>
          <w:sz w:val="24"/>
          <w:szCs w:val="24"/>
        </w:rPr>
      </w:pPr>
    </w:p>
    <w:p w14:paraId="12F69C9D" w14:textId="3198551E" w:rsidR="00F04D28" w:rsidRDefault="00F04D28" w:rsidP="00C30768">
      <w:pPr>
        <w:pStyle w:val="ListParagraph"/>
        <w:numPr>
          <w:ilvl w:val="1"/>
          <w:numId w:val="5"/>
        </w:numPr>
        <w:ind w:left="397"/>
        <w:rPr>
          <w:sz w:val="24"/>
          <w:szCs w:val="24"/>
        </w:rPr>
      </w:pPr>
      <w:r>
        <w:rPr>
          <w:sz w:val="24"/>
          <w:szCs w:val="24"/>
        </w:rPr>
        <w:t>It h</w:t>
      </w:r>
      <w:r w:rsidRPr="00016334">
        <w:rPr>
          <w:sz w:val="24"/>
          <w:szCs w:val="24"/>
        </w:rPr>
        <w:t xml:space="preserve">as been informed by an </w:t>
      </w:r>
      <w:r w:rsidRPr="004C2189">
        <w:rPr>
          <w:i/>
          <w:sz w:val="24"/>
          <w:szCs w:val="24"/>
        </w:rPr>
        <w:t>Equality Impact Assessment</w:t>
      </w:r>
      <w:r w:rsidRPr="00016334">
        <w:rPr>
          <w:sz w:val="24"/>
          <w:szCs w:val="24"/>
        </w:rPr>
        <w:t xml:space="preserve"> (EQIA), which will</w:t>
      </w:r>
      <w:r>
        <w:rPr>
          <w:sz w:val="24"/>
          <w:szCs w:val="24"/>
        </w:rPr>
        <w:t xml:space="preserve"> shape our approach</w:t>
      </w:r>
      <w:r w:rsidRPr="00016334">
        <w:rPr>
          <w:sz w:val="24"/>
          <w:szCs w:val="24"/>
        </w:rPr>
        <w:t xml:space="preserve"> to </w:t>
      </w:r>
      <w:r>
        <w:rPr>
          <w:sz w:val="24"/>
          <w:szCs w:val="24"/>
        </w:rPr>
        <w:t xml:space="preserve">addressing </w:t>
      </w:r>
      <w:r w:rsidRPr="00016334">
        <w:rPr>
          <w:sz w:val="24"/>
          <w:szCs w:val="24"/>
        </w:rPr>
        <w:t>the diversity of our communities</w:t>
      </w:r>
      <w:r>
        <w:rPr>
          <w:sz w:val="24"/>
          <w:szCs w:val="24"/>
        </w:rPr>
        <w:t xml:space="preserve"> going forward.</w:t>
      </w:r>
    </w:p>
    <w:p w14:paraId="19E2F87F" w14:textId="77777777" w:rsidR="00F04D28" w:rsidRDefault="00F04D28" w:rsidP="00F04D28">
      <w:pPr>
        <w:pStyle w:val="ListParagraph"/>
        <w:ind w:left="397"/>
        <w:rPr>
          <w:sz w:val="24"/>
          <w:szCs w:val="24"/>
        </w:rPr>
      </w:pPr>
    </w:p>
    <w:p w14:paraId="553644D2" w14:textId="3A8F13FA" w:rsidR="00F04D28" w:rsidRDefault="00F04D28" w:rsidP="00C30768">
      <w:pPr>
        <w:pStyle w:val="ListParagraph"/>
        <w:numPr>
          <w:ilvl w:val="1"/>
          <w:numId w:val="5"/>
        </w:numPr>
        <w:ind w:left="397"/>
        <w:rPr>
          <w:sz w:val="24"/>
          <w:szCs w:val="24"/>
        </w:rPr>
      </w:pPr>
      <w:r>
        <w:rPr>
          <w:sz w:val="24"/>
          <w:szCs w:val="24"/>
        </w:rPr>
        <w:t xml:space="preserve">It has been overseen by a Mental Health Co-ordination Committee (MHCC) of senior officers, providers and service users, supported by a Joint Mental Health Action Team, as part of the City and Hackney Integrated Care Programme. </w:t>
      </w:r>
      <w:r w:rsidRPr="00F04D28">
        <w:rPr>
          <w:sz w:val="24"/>
          <w:szCs w:val="24"/>
        </w:rPr>
        <w:t xml:space="preserve">The MHCC will be accountable for the delivery of the strategy, monitoring progress against an Action Plan. Further political oversight and accountability will be provided by the City of London and Hackney Health and Wellbeing Boards. The MHCC will co-ordinate an annual review of progress and developments, to ensure we are responding to new learning, challenges and opportunities. </w:t>
      </w:r>
    </w:p>
    <w:p w14:paraId="3A8238E6" w14:textId="77777777" w:rsidR="004C2189" w:rsidRPr="004C2189" w:rsidRDefault="004C2189" w:rsidP="004C2189">
      <w:pPr>
        <w:pStyle w:val="ListParagraph"/>
        <w:rPr>
          <w:sz w:val="24"/>
          <w:szCs w:val="24"/>
        </w:rPr>
      </w:pPr>
    </w:p>
    <w:p w14:paraId="1DFE2947" w14:textId="09714BD3" w:rsidR="004C2189" w:rsidRPr="00F04D28" w:rsidRDefault="004C2189" w:rsidP="00C30768">
      <w:pPr>
        <w:pStyle w:val="ListParagraph"/>
        <w:numPr>
          <w:ilvl w:val="1"/>
          <w:numId w:val="5"/>
        </w:numPr>
        <w:ind w:left="397"/>
        <w:rPr>
          <w:sz w:val="24"/>
          <w:szCs w:val="24"/>
        </w:rPr>
      </w:pPr>
      <w:r>
        <w:rPr>
          <w:sz w:val="24"/>
          <w:szCs w:val="24"/>
        </w:rPr>
        <w:t>It is our expectation that this strategy and the accompanying</w:t>
      </w:r>
      <w:r w:rsidR="00AA6729">
        <w:rPr>
          <w:sz w:val="24"/>
          <w:szCs w:val="24"/>
        </w:rPr>
        <w:t xml:space="preserve"> Action Plan will be naturalised within the planning and strategic processes of partner organisations as appropriate, to inform and drive delivery of objectives for which they have a lead responsibility. </w:t>
      </w:r>
    </w:p>
    <w:p w14:paraId="6E989BC1" w14:textId="77777777" w:rsidR="000A47E4" w:rsidRDefault="000A47E4">
      <w:pPr>
        <w:rPr>
          <w:rFonts w:asciiTheme="majorHAnsi" w:eastAsiaTheme="majorEastAsia" w:hAnsiTheme="majorHAnsi" w:cstheme="majorBidi"/>
          <w:color w:val="2F5496" w:themeColor="accent1" w:themeShade="BF"/>
          <w:sz w:val="32"/>
          <w:szCs w:val="32"/>
        </w:rPr>
      </w:pPr>
      <w:r>
        <w:br w:type="page"/>
      </w:r>
    </w:p>
    <w:p w14:paraId="003E29D0" w14:textId="4B1137DB" w:rsidR="000A47E4" w:rsidRPr="00F04D28" w:rsidRDefault="000A47E4" w:rsidP="00C30768">
      <w:pPr>
        <w:pStyle w:val="Heading1"/>
        <w:numPr>
          <w:ilvl w:val="0"/>
          <w:numId w:val="5"/>
        </w:numPr>
      </w:pPr>
      <w:bookmarkStart w:id="11" w:name="_Toc4147912"/>
      <w:r w:rsidRPr="000A47E4">
        <w:lastRenderedPageBreak/>
        <w:t>Vision, approach and priorities</w:t>
      </w:r>
      <w:bookmarkEnd w:id="11"/>
    </w:p>
    <w:p w14:paraId="6BD6C4B6" w14:textId="77777777" w:rsidR="000A47E4" w:rsidRPr="002E3C3B" w:rsidRDefault="000A47E4" w:rsidP="000A47E4">
      <w:pPr>
        <w:pStyle w:val="ListParagraph"/>
        <w:ind w:left="360"/>
        <w:rPr>
          <w:sz w:val="12"/>
          <w:szCs w:val="12"/>
        </w:rPr>
      </w:pPr>
    </w:p>
    <w:p w14:paraId="29456425" w14:textId="1C67AFB0" w:rsidR="000A47E4" w:rsidRDefault="000A47E4" w:rsidP="00C30768">
      <w:pPr>
        <w:pStyle w:val="ListParagraph"/>
        <w:numPr>
          <w:ilvl w:val="1"/>
          <w:numId w:val="5"/>
        </w:numPr>
        <w:ind w:left="397"/>
        <w:rPr>
          <w:i/>
          <w:sz w:val="24"/>
          <w:szCs w:val="24"/>
        </w:rPr>
      </w:pPr>
      <w:r w:rsidRPr="00E10AA7">
        <w:rPr>
          <w:sz w:val="24"/>
          <w:szCs w:val="24"/>
        </w:rPr>
        <w:t xml:space="preserve">Our local vision is that </w:t>
      </w:r>
      <w:r w:rsidRPr="00E10AA7">
        <w:rPr>
          <w:i/>
          <w:sz w:val="24"/>
          <w:szCs w:val="24"/>
        </w:rPr>
        <w:t xml:space="preserve">‘Everyone will enjoy good mental health in the City and Hackney with access to the right care at the earliest opportunity </w:t>
      </w:r>
      <w:r w:rsidR="00AA6729">
        <w:rPr>
          <w:i/>
          <w:sz w:val="24"/>
          <w:szCs w:val="24"/>
        </w:rPr>
        <w:t>when</w:t>
      </w:r>
      <w:r w:rsidRPr="00E10AA7">
        <w:rPr>
          <w:i/>
          <w:sz w:val="24"/>
          <w:szCs w:val="24"/>
        </w:rPr>
        <w:t xml:space="preserve"> they need it, delivered </w:t>
      </w:r>
      <w:r>
        <w:rPr>
          <w:i/>
          <w:sz w:val="24"/>
          <w:szCs w:val="24"/>
        </w:rPr>
        <w:t>as close to their</w:t>
      </w:r>
      <w:r w:rsidRPr="00E10AA7">
        <w:rPr>
          <w:i/>
          <w:sz w:val="24"/>
          <w:szCs w:val="24"/>
        </w:rPr>
        <w:t xml:space="preserve"> local community </w:t>
      </w:r>
      <w:r>
        <w:rPr>
          <w:i/>
          <w:sz w:val="24"/>
          <w:szCs w:val="24"/>
        </w:rPr>
        <w:t xml:space="preserve">as </w:t>
      </w:r>
      <w:r w:rsidRPr="00E10AA7">
        <w:rPr>
          <w:i/>
          <w:sz w:val="24"/>
          <w:szCs w:val="24"/>
        </w:rPr>
        <w:t xml:space="preserve">possible.’ </w:t>
      </w:r>
    </w:p>
    <w:p w14:paraId="661FA233" w14:textId="77777777" w:rsidR="000A47E4" w:rsidRPr="00E10AA7" w:rsidRDefault="000A47E4" w:rsidP="000A47E4">
      <w:pPr>
        <w:pStyle w:val="ListParagraph"/>
        <w:ind w:left="397"/>
        <w:rPr>
          <w:i/>
          <w:sz w:val="12"/>
          <w:szCs w:val="12"/>
        </w:rPr>
      </w:pPr>
    </w:p>
    <w:p w14:paraId="669E78A9" w14:textId="77777777" w:rsidR="000A47E4" w:rsidRDefault="000A47E4" w:rsidP="00C30768">
      <w:pPr>
        <w:pStyle w:val="ListParagraph"/>
        <w:numPr>
          <w:ilvl w:val="1"/>
          <w:numId w:val="5"/>
        </w:numPr>
        <w:ind w:left="397"/>
        <w:rPr>
          <w:sz w:val="24"/>
          <w:szCs w:val="24"/>
        </w:rPr>
      </w:pPr>
      <w:r w:rsidRPr="00E10AA7">
        <w:rPr>
          <w:sz w:val="24"/>
          <w:szCs w:val="24"/>
        </w:rPr>
        <w:t xml:space="preserve">Our approach will be to work together </w:t>
      </w:r>
      <w:r w:rsidRPr="00E10AA7">
        <w:rPr>
          <w:i/>
          <w:sz w:val="24"/>
          <w:szCs w:val="24"/>
        </w:rPr>
        <w:t>‘to develop a whole system approach to mental health in City and Hackney, bringing together the NHS, local authorities, the voluntary and community sector, service users and other partners’</w:t>
      </w:r>
      <w:r w:rsidRPr="00E10AA7">
        <w:rPr>
          <w:sz w:val="24"/>
          <w:szCs w:val="24"/>
        </w:rPr>
        <w:t xml:space="preserve">. </w:t>
      </w:r>
    </w:p>
    <w:p w14:paraId="6887C814" w14:textId="77777777" w:rsidR="000A47E4" w:rsidRPr="000A47E4" w:rsidRDefault="000A47E4" w:rsidP="000A47E4">
      <w:pPr>
        <w:pStyle w:val="ListParagraph"/>
        <w:ind w:left="397"/>
        <w:rPr>
          <w:sz w:val="12"/>
          <w:szCs w:val="12"/>
        </w:rPr>
      </w:pPr>
    </w:p>
    <w:p w14:paraId="3C139B8E" w14:textId="77777777" w:rsidR="000A47E4" w:rsidRPr="00210EB9" w:rsidRDefault="000A47E4" w:rsidP="00C30768">
      <w:pPr>
        <w:pStyle w:val="ListParagraph"/>
        <w:numPr>
          <w:ilvl w:val="1"/>
          <w:numId w:val="5"/>
        </w:numPr>
        <w:ind w:left="397"/>
        <w:rPr>
          <w:sz w:val="24"/>
          <w:szCs w:val="24"/>
        </w:rPr>
      </w:pPr>
      <w:r w:rsidRPr="00210EB9">
        <w:rPr>
          <w:sz w:val="24"/>
          <w:szCs w:val="24"/>
        </w:rPr>
        <w:t>Our focus will be on five strategic priorities:</w:t>
      </w:r>
    </w:p>
    <w:p w14:paraId="57436CD4" w14:textId="77777777" w:rsidR="000A47E4" w:rsidRPr="00E10AA7" w:rsidRDefault="000A47E4" w:rsidP="00C30768">
      <w:pPr>
        <w:pStyle w:val="ListParagraph"/>
        <w:numPr>
          <w:ilvl w:val="0"/>
          <w:numId w:val="9"/>
        </w:numPr>
        <w:rPr>
          <w:sz w:val="24"/>
          <w:szCs w:val="24"/>
        </w:rPr>
      </w:pPr>
      <w:r w:rsidRPr="00E10AA7">
        <w:rPr>
          <w:sz w:val="24"/>
          <w:szCs w:val="24"/>
          <w:u w:val="single"/>
        </w:rPr>
        <w:t>Prevention:</w:t>
      </w:r>
      <w:r w:rsidRPr="00E10AA7">
        <w:rPr>
          <w:sz w:val="24"/>
          <w:szCs w:val="24"/>
        </w:rPr>
        <w:t xml:space="preserve"> </w:t>
      </w:r>
      <w:r w:rsidRPr="00E10AA7">
        <w:rPr>
          <w:i/>
          <w:sz w:val="24"/>
          <w:szCs w:val="24"/>
        </w:rPr>
        <w:t>We will prevent people from developing mental health problems in the first place and provide help at the earliest opportunity when they do.</w:t>
      </w:r>
    </w:p>
    <w:p w14:paraId="50B2DD7A" w14:textId="77777777" w:rsidR="000A47E4" w:rsidRPr="00E10AA7" w:rsidRDefault="000A47E4" w:rsidP="000A47E4">
      <w:pPr>
        <w:pStyle w:val="ListParagraph"/>
        <w:rPr>
          <w:sz w:val="8"/>
          <w:szCs w:val="8"/>
        </w:rPr>
      </w:pPr>
    </w:p>
    <w:p w14:paraId="78E770B3" w14:textId="3CD80F16" w:rsidR="000A47E4" w:rsidRPr="00E10AA7" w:rsidRDefault="000A47E4" w:rsidP="00C30768">
      <w:pPr>
        <w:pStyle w:val="ListParagraph"/>
        <w:numPr>
          <w:ilvl w:val="0"/>
          <w:numId w:val="9"/>
        </w:numPr>
        <w:rPr>
          <w:sz w:val="24"/>
          <w:szCs w:val="24"/>
        </w:rPr>
      </w:pPr>
      <w:r w:rsidRPr="00E10AA7">
        <w:rPr>
          <w:sz w:val="24"/>
          <w:szCs w:val="24"/>
          <w:u w:val="single"/>
        </w:rPr>
        <w:t>Access:</w:t>
      </w:r>
      <w:r w:rsidRPr="00E10AA7">
        <w:rPr>
          <w:sz w:val="24"/>
          <w:szCs w:val="24"/>
        </w:rPr>
        <w:t xml:space="preserve"> </w:t>
      </w:r>
      <w:r w:rsidRPr="00E10AA7">
        <w:rPr>
          <w:i/>
          <w:sz w:val="24"/>
          <w:szCs w:val="24"/>
        </w:rPr>
        <w:t>We will improve access to mental health support and services, reaching out to reflect the diversity of our communities, the most vulnerable</w:t>
      </w:r>
      <w:r w:rsidR="00F86D86">
        <w:rPr>
          <w:i/>
          <w:sz w:val="24"/>
          <w:szCs w:val="24"/>
        </w:rPr>
        <w:t xml:space="preserve"> and those whose mental health needs are masked by other needs or complexity</w:t>
      </w:r>
      <w:r w:rsidRPr="00E10AA7">
        <w:rPr>
          <w:i/>
          <w:sz w:val="24"/>
          <w:szCs w:val="24"/>
        </w:rPr>
        <w:t>.</w:t>
      </w:r>
    </w:p>
    <w:p w14:paraId="61DB8BFF" w14:textId="77777777" w:rsidR="000A47E4" w:rsidRPr="00E10AA7" w:rsidRDefault="000A47E4" w:rsidP="000A47E4">
      <w:pPr>
        <w:pStyle w:val="ListParagraph"/>
        <w:rPr>
          <w:sz w:val="8"/>
          <w:szCs w:val="8"/>
        </w:rPr>
      </w:pPr>
    </w:p>
    <w:p w14:paraId="3E9690FA" w14:textId="75A6D546" w:rsidR="000A47E4" w:rsidRPr="00E10AA7" w:rsidRDefault="00C655F0" w:rsidP="00C30768">
      <w:pPr>
        <w:pStyle w:val="ListParagraph"/>
        <w:numPr>
          <w:ilvl w:val="0"/>
          <w:numId w:val="9"/>
        </w:numPr>
        <w:rPr>
          <w:sz w:val="24"/>
          <w:szCs w:val="24"/>
        </w:rPr>
      </w:pPr>
      <w:r>
        <w:rPr>
          <w:sz w:val="24"/>
          <w:szCs w:val="24"/>
          <w:u w:val="single"/>
        </w:rPr>
        <w:t>Neighbourhood</w:t>
      </w:r>
      <w:r w:rsidR="000A47E4" w:rsidRPr="00E10AA7">
        <w:rPr>
          <w:sz w:val="24"/>
          <w:szCs w:val="24"/>
          <w:u w:val="single"/>
        </w:rPr>
        <w:t>:</w:t>
      </w:r>
      <w:r w:rsidR="000A47E4" w:rsidRPr="00E10AA7">
        <w:rPr>
          <w:sz w:val="24"/>
          <w:szCs w:val="24"/>
        </w:rPr>
        <w:t xml:space="preserve"> </w:t>
      </w:r>
      <w:r w:rsidR="000A47E4" w:rsidRPr="00E10AA7">
        <w:rPr>
          <w:i/>
          <w:sz w:val="24"/>
          <w:szCs w:val="24"/>
        </w:rPr>
        <w:t>We will aim to support people in the community wherever we can, working at ‘neighbourhood’ level, with schools, GP</w:t>
      </w:r>
      <w:r w:rsidR="000A47E4">
        <w:rPr>
          <w:i/>
          <w:sz w:val="24"/>
          <w:szCs w:val="24"/>
        </w:rPr>
        <w:t>s</w:t>
      </w:r>
      <w:r w:rsidR="000A47E4" w:rsidRPr="00E10AA7">
        <w:rPr>
          <w:i/>
          <w:sz w:val="24"/>
          <w:szCs w:val="24"/>
        </w:rPr>
        <w:t xml:space="preserve"> and voluntary and community services.</w:t>
      </w:r>
    </w:p>
    <w:p w14:paraId="31448A68" w14:textId="77777777" w:rsidR="000A47E4" w:rsidRPr="00E10AA7" w:rsidRDefault="000A47E4" w:rsidP="000A47E4">
      <w:pPr>
        <w:pStyle w:val="ListParagraph"/>
        <w:rPr>
          <w:sz w:val="8"/>
          <w:szCs w:val="8"/>
        </w:rPr>
      </w:pPr>
    </w:p>
    <w:p w14:paraId="2D7E8B7A" w14:textId="77777777" w:rsidR="000A47E4" w:rsidRDefault="000A47E4" w:rsidP="00C30768">
      <w:pPr>
        <w:pStyle w:val="ListParagraph"/>
        <w:numPr>
          <w:ilvl w:val="0"/>
          <w:numId w:val="9"/>
        </w:numPr>
        <w:rPr>
          <w:i/>
          <w:sz w:val="24"/>
          <w:szCs w:val="24"/>
        </w:rPr>
      </w:pPr>
      <w:r>
        <w:rPr>
          <w:sz w:val="24"/>
          <w:szCs w:val="24"/>
          <w:u w:val="single"/>
        </w:rPr>
        <w:t>Personalisation and co-production</w:t>
      </w:r>
      <w:r w:rsidRPr="00E10AA7">
        <w:rPr>
          <w:sz w:val="24"/>
          <w:szCs w:val="24"/>
          <w:u w:val="single"/>
        </w:rPr>
        <w:t>:</w:t>
      </w:r>
      <w:r w:rsidRPr="00E10AA7">
        <w:rPr>
          <w:sz w:val="24"/>
          <w:szCs w:val="24"/>
        </w:rPr>
        <w:t xml:space="preserve"> </w:t>
      </w:r>
      <w:r w:rsidRPr="00E10AA7">
        <w:rPr>
          <w:i/>
          <w:sz w:val="24"/>
          <w:szCs w:val="24"/>
        </w:rPr>
        <w:t>We will continue to shift power and control to service users, giving them control of their own care and recovery, and working with them to identify their goals.</w:t>
      </w:r>
    </w:p>
    <w:p w14:paraId="6AB99D09" w14:textId="77777777" w:rsidR="000A47E4" w:rsidRPr="00E10AA7" w:rsidRDefault="000A47E4" w:rsidP="000A47E4">
      <w:pPr>
        <w:pStyle w:val="ListParagraph"/>
        <w:rPr>
          <w:i/>
          <w:sz w:val="8"/>
          <w:szCs w:val="8"/>
        </w:rPr>
      </w:pPr>
    </w:p>
    <w:p w14:paraId="6DCA5AAD" w14:textId="37AB2E77" w:rsidR="000A47E4" w:rsidRDefault="000A47E4" w:rsidP="00C30768">
      <w:pPr>
        <w:pStyle w:val="ListParagraph"/>
        <w:numPr>
          <w:ilvl w:val="0"/>
          <w:numId w:val="9"/>
        </w:numPr>
        <w:rPr>
          <w:i/>
          <w:sz w:val="24"/>
          <w:szCs w:val="24"/>
        </w:rPr>
      </w:pPr>
      <w:r w:rsidRPr="00E10AA7">
        <w:rPr>
          <w:sz w:val="24"/>
          <w:szCs w:val="24"/>
          <w:u w:val="single"/>
        </w:rPr>
        <w:t>Recovery:</w:t>
      </w:r>
      <w:r w:rsidRPr="00E10AA7">
        <w:rPr>
          <w:sz w:val="24"/>
          <w:szCs w:val="24"/>
        </w:rPr>
        <w:t xml:space="preserve"> </w:t>
      </w:r>
      <w:r w:rsidRPr="00E10AA7">
        <w:rPr>
          <w:i/>
          <w:sz w:val="24"/>
          <w:szCs w:val="24"/>
        </w:rPr>
        <w:t>We will champion the social inclusion of people affected by serious mental health problems, focussing on</w:t>
      </w:r>
      <w:r w:rsidR="00596CAE">
        <w:rPr>
          <w:i/>
          <w:sz w:val="24"/>
          <w:szCs w:val="24"/>
        </w:rPr>
        <w:t xml:space="preserve"> their strengths and assets,</w:t>
      </w:r>
      <w:r w:rsidRPr="00E10AA7">
        <w:rPr>
          <w:i/>
          <w:sz w:val="24"/>
          <w:szCs w:val="24"/>
        </w:rPr>
        <w:t xml:space="preserve"> housing</w:t>
      </w:r>
      <w:r>
        <w:rPr>
          <w:i/>
          <w:sz w:val="24"/>
          <w:szCs w:val="24"/>
        </w:rPr>
        <w:t>,</w:t>
      </w:r>
      <w:r w:rsidRPr="00E10AA7">
        <w:rPr>
          <w:i/>
          <w:sz w:val="24"/>
          <w:szCs w:val="24"/>
        </w:rPr>
        <w:t xml:space="preserve"> jobs and friendship networks. </w:t>
      </w:r>
    </w:p>
    <w:p w14:paraId="07059B15" w14:textId="77777777" w:rsidR="000A47E4" w:rsidRPr="00136C2C" w:rsidRDefault="000A47E4" w:rsidP="000A47E4">
      <w:pPr>
        <w:pStyle w:val="ListParagraph"/>
        <w:rPr>
          <w:i/>
          <w:sz w:val="24"/>
          <w:szCs w:val="24"/>
        </w:rPr>
      </w:pPr>
    </w:p>
    <w:p w14:paraId="7D1B2E65" w14:textId="3587946F" w:rsidR="000A47E4" w:rsidRDefault="000A47E4" w:rsidP="00C30768">
      <w:pPr>
        <w:pStyle w:val="ListParagraph"/>
        <w:numPr>
          <w:ilvl w:val="1"/>
          <w:numId w:val="5"/>
        </w:numPr>
        <w:rPr>
          <w:sz w:val="24"/>
          <w:szCs w:val="24"/>
        </w:rPr>
      </w:pPr>
      <w:r w:rsidRPr="004910AB">
        <w:rPr>
          <w:sz w:val="24"/>
          <w:szCs w:val="24"/>
        </w:rPr>
        <w:t>We will also focus on four building blocks, which will underpin our strategic priorities:</w:t>
      </w:r>
    </w:p>
    <w:p w14:paraId="16CFDA9F" w14:textId="77777777" w:rsidR="000A47E4" w:rsidRPr="000A47E4" w:rsidRDefault="000A47E4" w:rsidP="000A47E4">
      <w:pPr>
        <w:pStyle w:val="ListParagraph"/>
        <w:ind w:left="360"/>
        <w:rPr>
          <w:sz w:val="12"/>
          <w:szCs w:val="12"/>
        </w:rPr>
      </w:pPr>
    </w:p>
    <w:p w14:paraId="1E534FA1" w14:textId="47C783C7" w:rsidR="001C3758" w:rsidRDefault="000A47E4" w:rsidP="00C30768">
      <w:pPr>
        <w:pStyle w:val="ListParagraph"/>
        <w:numPr>
          <w:ilvl w:val="0"/>
          <w:numId w:val="11"/>
        </w:numPr>
        <w:rPr>
          <w:i/>
          <w:sz w:val="24"/>
          <w:szCs w:val="24"/>
        </w:rPr>
      </w:pPr>
      <w:r w:rsidRPr="004910AB">
        <w:rPr>
          <w:sz w:val="24"/>
          <w:szCs w:val="24"/>
          <w:u w:val="single"/>
        </w:rPr>
        <w:t>People</w:t>
      </w:r>
      <w:r w:rsidRPr="004910AB">
        <w:rPr>
          <w:sz w:val="24"/>
          <w:szCs w:val="24"/>
        </w:rPr>
        <w:t xml:space="preserve">: </w:t>
      </w:r>
      <w:r w:rsidRPr="004910AB">
        <w:rPr>
          <w:i/>
          <w:sz w:val="24"/>
          <w:szCs w:val="24"/>
        </w:rPr>
        <w:t>We will develop our workforce</w:t>
      </w:r>
      <w:r w:rsidR="00F86D86">
        <w:rPr>
          <w:i/>
          <w:sz w:val="24"/>
          <w:szCs w:val="24"/>
        </w:rPr>
        <w:t xml:space="preserve"> capacity and skills</w:t>
      </w:r>
      <w:r w:rsidRPr="004910AB">
        <w:rPr>
          <w:i/>
          <w:sz w:val="24"/>
          <w:szCs w:val="24"/>
        </w:rPr>
        <w:t>, recognise and support the role of carers and work in partnership with peer mentors and volunteers.</w:t>
      </w:r>
    </w:p>
    <w:p w14:paraId="06747E8D" w14:textId="679210C9" w:rsidR="000A47E4" w:rsidRPr="00AA6729" w:rsidRDefault="00507449" w:rsidP="00C30768">
      <w:pPr>
        <w:pStyle w:val="ListParagraph"/>
        <w:numPr>
          <w:ilvl w:val="0"/>
          <w:numId w:val="11"/>
        </w:numPr>
        <w:rPr>
          <w:i/>
          <w:sz w:val="24"/>
          <w:szCs w:val="24"/>
        </w:rPr>
      </w:pPr>
      <w:r w:rsidRPr="001C3758">
        <w:rPr>
          <w:rFonts w:cstheme="minorHAnsi"/>
          <w:sz w:val="24"/>
          <w:szCs w:val="24"/>
          <w:u w:val="single"/>
        </w:rPr>
        <w:t>Engagement</w:t>
      </w:r>
      <w:r w:rsidR="000A47E4" w:rsidRPr="001C3758">
        <w:rPr>
          <w:rFonts w:cstheme="minorHAnsi"/>
          <w:sz w:val="24"/>
          <w:szCs w:val="24"/>
        </w:rPr>
        <w:t xml:space="preserve">: </w:t>
      </w:r>
      <w:r w:rsidR="00AA6729">
        <w:rPr>
          <w:rFonts w:cstheme="minorHAnsi"/>
          <w:i/>
          <w:sz w:val="24"/>
          <w:szCs w:val="24"/>
        </w:rPr>
        <w:t>We will l</w:t>
      </w:r>
      <w:r w:rsidR="001C3758" w:rsidRPr="00AA6729">
        <w:rPr>
          <w:rFonts w:cstheme="minorHAnsi"/>
          <w:i/>
          <w:sz w:val="24"/>
          <w:szCs w:val="24"/>
        </w:rPr>
        <w:t>isten and learn by working with experts by experience, practitioners and partners</w:t>
      </w:r>
    </w:p>
    <w:p w14:paraId="1D2CC958" w14:textId="594E3B9D" w:rsidR="001C3758" w:rsidRPr="001C3758" w:rsidRDefault="000A47E4" w:rsidP="00C30768">
      <w:pPr>
        <w:pStyle w:val="ListParagraph"/>
        <w:numPr>
          <w:ilvl w:val="0"/>
          <w:numId w:val="11"/>
        </w:numPr>
        <w:rPr>
          <w:sz w:val="24"/>
          <w:szCs w:val="24"/>
        </w:rPr>
      </w:pPr>
      <w:r w:rsidRPr="004910AB">
        <w:rPr>
          <w:sz w:val="24"/>
          <w:szCs w:val="24"/>
          <w:u w:val="single"/>
        </w:rPr>
        <w:t>Data and digital:</w:t>
      </w:r>
      <w:r w:rsidRPr="004910AB">
        <w:rPr>
          <w:sz w:val="24"/>
          <w:szCs w:val="24"/>
        </w:rPr>
        <w:t xml:space="preserve"> </w:t>
      </w:r>
      <w:r w:rsidRPr="004910AB">
        <w:rPr>
          <w:i/>
          <w:sz w:val="24"/>
          <w:szCs w:val="24"/>
        </w:rPr>
        <w:t>We will improve arrangements for sharing and learning from our data and be innovative in developing the use of digital and technological resources.</w:t>
      </w:r>
    </w:p>
    <w:p w14:paraId="0ED863A5" w14:textId="6FB4E417" w:rsidR="000A47E4" w:rsidRPr="002875E5" w:rsidRDefault="00507449" w:rsidP="00C30768">
      <w:pPr>
        <w:pStyle w:val="ListParagraph"/>
        <w:numPr>
          <w:ilvl w:val="0"/>
          <w:numId w:val="11"/>
        </w:numPr>
        <w:rPr>
          <w:sz w:val="24"/>
          <w:szCs w:val="24"/>
        </w:rPr>
      </w:pPr>
      <w:r w:rsidRPr="001C3758">
        <w:rPr>
          <w:rFonts w:cstheme="minorHAnsi"/>
          <w:sz w:val="24"/>
          <w:szCs w:val="24"/>
          <w:u w:val="single"/>
        </w:rPr>
        <w:t>Evidence-based policy:</w:t>
      </w:r>
      <w:r w:rsidRPr="001C3758">
        <w:rPr>
          <w:rFonts w:cstheme="minorHAnsi"/>
          <w:sz w:val="24"/>
          <w:szCs w:val="24"/>
        </w:rPr>
        <w:t xml:space="preserve"> </w:t>
      </w:r>
      <w:r w:rsidR="00AA6729">
        <w:rPr>
          <w:rFonts w:cstheme="minorHAnsi"/>
          <w:i/>
          <w:sz w:val="24"/>
          <w:szCs w:val="24"/>
        </w:rPr>
        <w:t>We will b</w:t>
      </w:r>
      <w:r w:rsidRPr="001C3758">
        <w:rPr>
          <w:rFonts w:cstheme="minorHAnsi"/>
          <w:i/>
          <w:sz w:val="24"/>
          <w:szCs w:val="24"/>
        </w:rPr>
        <w:t>e guided by research and best practice, and monitor the impact of what we do</w:t>
      </w:r>
    </w:p>
    <w:p w14:paraId="3D76102C" w14:textId="77777777" w:rsidR="002875E5" w:rsidRPr="001C3758" w:rsidRDefault="002875E5" w:rsidP="002875E5">
      <w:pPr>
        <w:pStyle w:val="ListParagraph"/>
        <w:rPr>
          <w:sz w:val="24"/>
          <w:szCs w:val="24"/>
        </w:rPr>
      </w:pPr>
    </w:p>
    <w:p w14:paraId="1E735F06" w14:textId="6062CE6C" w:rsidR="000A47E4" w:rsidRPr="001771BF" w:rsidRDefault="000A47E4" w:rsidP="00C30768">
      <w:pPr>
        <w:pStyle w:val="ListParagraph"/>
        <w:numPr>
          <w:ilvl w:val="1"/>
          <w:numId w:val="5"/>
        </w:numPr>
        <w:rPr>
          <w:sz w:val="24"/>
          <w:szCs w:val="24"/>
        </w:rPr>
      </w:pPr>
      <w:r w:rsidRPr="001771BF">
        <w:rPr>
          <w:sz w:val="24"/>
          <w:szCs w:val="24"/>
        </w:rPr>
        <w:t>We do not underestimate the challenges</w:t>
      </w:r>
      <w:r>
        <w:rPr>
          <w:sz w:val="24"/>
          <w:szCs w:val="24"/>
        </w:rPr>
        <w:t xml:space="preserve"> that we will face in the next four years</w:t>
      </w:r>
      <w:r w:rsidRPr="001771BF">
        <w:rPr>
          <w:sz w:val="24"/>
          <w:szCs w:val="24"/>
        </w:rPr>
        <w:t xml:space="preserve">, </w:t>
      </w:r>
      <w:r>
        <w:rPr>
          <w:sz w:val="24"/>
          <w:szCs w:val="24"/>
        </w:rPr>
        <w:t xml:space="preserve">and the need to be </w:t>
      </w:r>
      <w:r w:rsidRPr="00547B93">
        <w:rPr>
          <w:i/>
          <w:sz w:val="24"/>
          <w:szCs w:val="24"/>
        </w:rPr>
        <w:t>both</w:t>
      </w:r>
      <w:r>
        <w:rPr>
          <w:sz w:val="24"/>
          <w:szCs w:val="24"/>
        </w:rPr>
        <w:t xml:space="preserve"> realistic </w:t>
      </w:r>
      <w:r w:rsidRPr="00547B93">
        <w:rPr>
          <w:i/>
          <w:sz w:val="24"/>
          <w:szCs w:val="24"/>
        </w:rPr>
        <w:t>and</w:t>
      </w:r>
      <w:r>
        <w:rPr>
          <w:sz w:val="24"/>
          <w:szCs w:val="24"/>
        </w:rPr>
        <w:t xml:space="preserve"> innovative. They include </w:t>
      </w:r>
      <w:r w:rsidRPr="001771BF">
        <w:rPr>
          <w:sz w:val="24"/>
          <w:szCs w:val="24"/>
        </w:rPr>
        <w:t xml:space="preserve">rising </w:t>
      </w:r>
      <w:r>
        <w:rPr>
          <w:sz w:val="24"/>
          <w:szCs w:val="24"/>
        </w:rPr>
        <w:t xml:space="preserve">demand for mental health care </w:t>
      </w:r>
      <w:r w:rsidRPr="001771BF">
        <w:rPr>
          <w:sz w:val="24"/>
          <w:szCs w:val="24"/>
        </w:rPr>
        <w:t>at a time of increasing pressures on NHS and local government budgets. By working together, intervening earlier, empowering ‘experts by experience’, removing barriers to support</w:t>
      </w:r>
      <w:r>
        <w:rPr>
          <w:sz w:val="24"/>
          <w:szCs w:val="24"/>
        </w:rPr>
        <w:t xml:space="preserve"> </w:t>
      </w:r>
      <w:r w:rsidRPr="001771BF">
        <w:rPr>
          <w:sz w:val="24"/>
          <w:szCs w:val="24"/>
        </w:rPr>
        <w:t xml:space="preserve">and moving </w:t>
      </w:r>
      <w:r>
        <w:rPr>
          <w:sz w:val="24"/>
          <w:szCs w:val="24"/>
        </w:rPr>
        <w:t>to neighbourhood models of</w:t>
      </w:r>
      <w:r w:rsidRPr="001771BF">
        <w:rPr>
          <w:sz w:val="24"/>
          <w:szCs w:val="24"/>
        </w:rPr>
        <w:t xml:space="preserve"> care, we believe that we </w:t>
      </w:r>
      <w:r>
        <w:rPr>
          <w:sz w:val="24"/>
          <w:szCs w:val="24"/>
        </w:rPr>
        <w:t>have an opportunity to</w:t>
      </w:r>
      <w:r w:rsidRPr="00E83FBA">
        <w:rPr>
          <w:i/>
          <w:sz w:val="24"/>
          <w:szCs w:val="24"/>
        </w:rPr>
        <w:t xml:space="preserve"> </w:t>
      </w:r>
      <w:r w:rsidRPr="001771BF">
        <w:rPr>
          <w:sz w:val="24"/>
          <w:szCs w:val="24"/>
        </w:rPr>
        <w:t>improve outcome</w:t>
      </w:r>
      <w:r w:rsidR="007144EF">
        <w:rPr>
          <w:sz w:val="24"/>
          <w:szCs w:val="24"/>
        </w:rPr>
        <w:t>s in a way that will also help us to</w:t>
      </w:r>
      <w:r w:rsidRPr="001771BF">
        <w:rPr>
          <w:sz w:val="24"/>
          <w:szCs w:val="24"/>
        </w:rPr>
        <w:t xml:space="preserve"> </w:t>
      </w:r>
      <w:r>
        <w:rPr>
          <w:sz w:val="24"/>
          <w:szCs w:val="24"/>
        </w:rPr>
        <w:t xml:space="preserve">manage the </w:t>
      </w:r>
      <w:r w:rsidRPr="001771BF">
        <w:rPr>
          <w:sz w:val="24"/>
          <w:szCs w:val="24"/>
        </w:rPr>
        <w:t>pressures on budgets, resources and services.</w:t>
      </w:r>
    </w:p>
    <w:p w14:paraId="0D29F12C" w14:textId="74DE3701" w:rsidR="00D04756" w:rsidRPr="007144EF" w:rsidRDefault="00103081" w:rsidP="00C30768">
      <w:pPr>
        <w:pStyle w:val="Heading1"/>
        <w:numPr>
          <w:ilvl w:val="0"/>
          <w:numId w:val="5"/>
        </w:numPr>
      </w:pPr>
      <w:bookmarkStart w:id="12" w:name="_Hlk3359364"/>
      <w:bookmarkStart w:id="13" w:name="_Toc4147913"/>
      <w:r>
        <w:lastRenderedPageBreak/>
        <w:t>Where are we now?</w:t>
      </w:r>
      <w:bookmarkEnd w:id="12"/>
      <w:r w:rsidR="007144EF">
        <w:t xml:space="preserve"> </w:t>
      </w:r>
      <w:r w:rsidR="00D04756" w:rsidRPr="007144EF">
        <w:t>The strategic environment</w:t>
      </w:r>
      <w:bookmarkEnd w:id="13"/>
    </w:p>
    <w:p w14:paraId="53368C28" w14:textId="77777777" w:rsidR="00ED44CE" w:rsidRPr="00ED44CE" w:rsidRDefault="00ED44CE" w:rsidP="00ED44CE">
      <w:pPr>
        <w:spacing w:after="0"/>
      </w:pPr>
    </w:p>
    <w:p w14:paraId="4BCC5C9A" w14:textId="0AF6CCA1" w:rsidR="00ED44CE" w:rsidRPr="008247C6" w:rsidRDefault="00ED44CE" w:rsidP="008247C6">
      <w:pPr>
        <w:pStyle w:val="Heading3"/>
        <w:spacing w:after="120"/>
        <w:rPr>
          <w:b/>
          <w:sz w:val="26"/>
          <w:szCs w:val="26"/>
        </w:rPr>
      </w:pPr>
      <w:bookmarkStart w:id="14" w:name="_Toc4079362"/>
      <w:bookmarkStart w:id="15" w:name="_Toc4147914"/>
      <w:r w:rsidRPr="008247C6">
        <w:rPr>
          <w:b/>
          <w:sz w:val="26"/>
          <w:szCs w:val="26"/>
        </w:rPr>
        <w:t>National policy</w:t>
      </w:r>
      <w:bookmarkEnd w:id="14"/>
      <w:bookmarkEnd w:id="15"/>
    </w:p>
    <w:p w14:paraId="1E59CE8D" w14:textId="0125B18F" w:rsidR="00E977CE" w:rsidRPr="008247C6" w:rsidRDefault="00D04756" w:rsidP="00C30768">
      <w:pPr>
        <w:pStyle w:val="ListParagraph"/>
        <w:numPr>
          <w:ilvl w:val="1"/>
          <w:numId w:val="5"/>
        </w:numPr>
        <w:rPr>
          <w:sz w:val="24"/>
          <w:szCs w:val="24"/>
        </w:rPr>
      </w:pPr>
      <w:r w:rsidRPr="008247C6">
        <w:rPr>
          <w:sz w:val="24"/>
          <w:szCs w:val="24"/>
        </w:rPr>
        <w:t>Our approach</w:t>
      </w:r>
      <w:r w:rsidR="00E977CE" w:rsidRPr="008247C6">
        <w:rPr>
          <w:sz w:val="24"/>
          <w:szCs w:val="24"/>
        </w:rPr>
        <w:t xml:space="preserve"> in City and Hackney</w:t>
      </w:r>
      <w:r w:rsidRPr="008247C6">
        <w:rPr>
          <w:sz w:val="24"/>
          <w:szCs w:val="24"/>
        </w:rPr>
        <w:t xml:space="preserve"> </w:t>
      </w:r>
      <w:r w:rsidR="008C0380">
        <w:rPr>
          <w:sz w:val="24"/>
          <w:szCs w:val="24"/>
        </w:rPr>
        <w:t xml:space="preserve">is </w:t>
      </w:r>
      <w:r w:rsidRPr="008247C6">
        <w:rPr>
          <w:sz w:val="24"/>
          <w:szCs w:val="24"/>
        </w:rPr>
        <w:t xml:space="preserve">shaped by NHS England’s </w:t>
      </w:r>
      <w:r w:rsidRPr="008247C6">
        <w:rPr>
          <w:i/>
          <w:sz w:val="24"/>
          <w:szCs w:val="24"/>
        </w:rPr>
        <w:t>Five Year Forward View for Mental Health</w:t>
      </w:r>
      <w:r w:rsidRPr="008247C6">
        <w:rPr>
          <w:sz w:val="24"/>
          <w:szCs w:val="24"/>
        </w:rPr>
        <w:t xml:space="preserve"> (2016)</w:t>
      </w:r>
      <w:r w:rsidR="00E977CE" w:rsidRPr="008247C6">
        <w:rPr>
          <w:sz w:val="24"/>
          <w:szCs w:val="24"/>
        </w:rPr>
        <w:t xml:space="preserve">, which </w:t>
      </w:r>
      <w:r w:rsidR="00ED44CE" w:rsidRPr="008247C6">
        <w:rPr>
          <w:sz w:val="24"/>
          <w:szCs w:val="24"/>
        </w:rPr>
        <w:t>champions the principle of ‘parity of esteem’ for mental and physical health and identifies</w:t>
      </w:r>
      <w:r w:rsidR="00E977CE" w:rsidRPr="008247C6">
        <w:rPr>
          <w:sz w:val="24"/>
          <w:szCs w:val="24"/>
        </w:rPr>
        <w:t xml:space="preserve"> three Priorities for Action:</w:t>
      </w:r>
    </w:p>
    <w:p w14:paraId="4A9C0810" w14:textId="77777777" w:rsidR="008247C6" w:rsidRPr="008247C6" w:rsidRDefault="008247C6" w:rsidP="008247C6">
      <w:pPr>
        <w:pStyle w:val="ListParagraph"/>
        <w:ind w:left="360"/>
        <w:rPr>
          <w:sz w:val="8"/>
          <w:szCs w:val="8"/>
        </w:rPr>
      </w:pPr>
    </w:p>
    <w:p w14:paraId="4A70B0C5" w14:textId="59CF51F7" w:rsidR="00E977CE" w:rsidRPr="006C2F9F" w:rsidRDefault="00E977CE" w:rsidP="00C30768">
      <w:pPr>
        <w:pStyle w:val="ListParagraph"/>
        <w:numPr>
          <w:ilvl w:val="0"/>
          <w:numId w:val="7"/>
        </w:numPr>
        <w:rPr>
          <w:b/>
          <w:sz w:val="24"/>
          <w:szCs w:val="24"/>
        </w:rPr>
      </w:pPr>
      <w:r w:rsidRPr="006C2F9F">
        <w:rPr>
          <w:i/>
          <w:sz w:val="24"/>
          <w:szCs w:val="24"/>
        </w:rPr>
        <w:t>A seven-day NHS – right care, right time, right quality –</w:t>
      </w:r>
      <w:r w:rsidRPr="006C2F9F">
        <w:rPr>
          <w:b/>
          <w:sz w:val="24"/>
          <w:szCs w:val="24"/>
        </w:rPr>
        <w:t xml:space="preserve"> </w:t>
      </w:r>
      <w:r w:rsidRPr="006C2F9F">
        <w:rPr>
          <w:sz w:val="24"/>
          <w:szCs w:val="24"/>
        </w:rPr>
        <w:t>e.g., community-based crisis care</w:t>
      </w:r>
    </w:p>
    <w:p w14:paraId="01886613" w14:textId="77777777" w:rsidR="00ED44CE" w:rsidRPr="006C2F9F" w:rsidRDefault="00ED44CE" w:rsidP="008247C6">
      <w:pPr>
        <w:pStyle w:val="ListParagraph"/>
        <w:rPr>
          <w:b/>
          <w:sz w:val="8"/>
          <w:szCs w:val="8"/>
        </w:rPr>
      </w:pPr>
    </w:p>
    <w:p w14:paraId="24273D06" w14:textId="710B9F1A" w:rsidR="00E977CE" w:rsidRPr="006C2F9F" w:rsidRDefault="00E977CE" w:rsidP="00C30768">
      <w:pPr>
        <w:pStyle w:val="ListParagraph"/>
        <w:numPr>
          <w:ilvl w:val="0"/>
          <w:numId w:val="7"/>
        </w:numPr>
        <w:rPr>
          <w:i/>
          <w:sz w:val="24"/>
          <w:szCs w:val="24"/>
        </w:rPr>
      </w:pPr>
      <w:r w:rsidRPr="006C2F9F">
        <w:rPr>
          <w:i/>
          <w:sz w:val="24"/>
          <w:szCs w:val="24"/>
        </w:rPr>
        <w:t xml:space="preserve">An integrated mental and physical health approach – </w:t>
      </w:r>
      <w:r w:rsidRPr="006C2F9F">
        <w:rPr>
          <w:sz w:val="24"/>
          <w:szCs w:val="24"/>
        </w:rPr>
        <w:t>e.g.,</w:t>
      </w:r>
      <w:r w:rsidR="00ED44CE" w:rsidRPr="006C2F9F">
        <w:rPr>
          <w:sz w:val="24"/>
          <w:szCs w:val="24"/>
        </w:rPr>
        <w:t xml:space="preserve"> better </w:t>
      </w:r>
      <w:r w:rsidR="006A3673" w:rsidRPr="006C2F9F">
        <w:rPr>
          <w:sz w:val="24"/>
          <w:szCs w:val="24"/>
        </w:rPr>
        <w:t xml:space="preserve">physical health </w:t>
      </w:r>
      <w:r w:rsidR="00ED44CE" w:rsidRPr="006C2F9F">
        <w:rPr>
          <w:sz w:val="24"/>
          <w:szCs w:val="24"/>
        </w:rPr>
        <w:t>for</w:t>
      </w:r>
      <w:r w:rsidR="006A3673" w:rsidRPr="006C2F9F">
        <w:rPr>
          <w:sz w:val="24"/>
          <w:szCs w:val="24"/>
        </w:rPr>
        <w:t xml:space="preserve"> people with </w:t>
      </w:r>
      <w:r w:rsidR="00ED44CE" w:rsidRPr="006C2F9F">
        <w:rPr>
          <w:sz w:val="24"/>
          <w:szCs w:val="24"/>
        </w:rPr>
        <w:t>severe mental health problems and better mental health for people who are physically unwell</w:t>
      </w:r>
    </w:p>
    <w:p w14:paraId="3CC4B162" w14:textId="77777777" w:rsidR="00ED44CE" w:rsidRPr="006C2F9F" w:rsidRDefault="00ED44CE" w:rsidP="008247C6">
      <w:pPr>
        <w:pStyle w:val="ListParagraph"/>
        <w:rPr>
          <w:i/>
          <w:sz w:val="8"/>
          <w:szCs w:val="8"/>
        </w:rPr>
      </w:pPr>
    </w:p>
    <w:p w14:paraId="5A50704B" w14:textId="77777777" w:rsidR="003078E7" w:rsidRPr="006C2F9F" w:rsidRDefault="00E977CE" w:rsidP="00C30768">
      <w:pPr>
        <w:pStyle w:val="ListParagraph"/>
        <w:numPr>
          <w:ilvl w:val="0"/>
          <w:numId w:val="7"/>
        </w:numPr>
        <w:rPr>
          <w:i/>
          <w:sz w:val="24"/>
          <w:szCs w:val="24"/>
        </w:rPr>
      </w:pPr>
      <w:r w:rsidRPr="006C2F9F">
        <w:rPr>
          <w:i/>
          <w:sz w:val="24"/>
          <w:szCs w:val="24"/>
        </w:rPr>
        <w:t xml:space="preserve">Promoting good mental health and preventing poor mental health - </w:t>
      </w:r>
      <w:r w:rsidR="00ED44CE" w:rsidRPr="006C2F9F">
        <w:rPr>
          <w:sz w:val="24"/>
          <w:szCs w:val="24"/>
        </w:rPr>
        <w:t xml:space="preserve">e.g., mentally healthy communities and improving employment rates. </w:t>
      </w:r>
    </w:p>
    <w:p w14:paraId="5AF0CE5A" w14:textId="77777777" w:rsidR="003078E7" w:rsidRPr="006C2F9F" w:rsidRDefault="003078E7" w:rsidP="00A069CD">
      <w:pPr>
        <w:pStyle w:val="ListParagraph"/>
        <w:spacing w:after="0"/>
        <w:rPr>
          <w:i/>
          <w:sz w:val="24"/>
          <w:szCs w:val="24"/>
        </w:rPr>
      </w:pPr>
    </w:p>
    <w:p w14:paraId="79641ED4" w14:textId="5DF67560" w:rsidR="00A069CD" w:rsidRPr="008247C6" w:rsidRDefault="003078E7" w:rsidP="00C30768">
      <w:pPr>
        <w:pStyle w:val="ListParagraph"/>
        <w:numPr>
          <w:ilvl w:val="1"/>
          <w:numId w:val="5"/>
        </w:numPr>
        <w:rPr>
          <w:sz w:val="24"/>
          <w:szCs w:val="24"/>
        </w:rPr>
      </w:pPr>
      <w:r w:rsidRPr="008247C6">
        <w:rPr>
          <w:sz w:val="24"/>
          <w:szCs w:val="24"/>
        </w:rPr>
        <w:t>This strategy also addresses</w:t>
      </w:r>
      <w:r w:rsidR="00A069CD" w:rsidRPr="008247C6">
        <w:rPr>
          <w:sz w:val="24"/>
          <w:szCs w:val="24"/>
        </w:rPr>
        <w:t xml:space="preserve"> priorities set out in the </w:t>
      </w:r>
      <w:r w:rsidR="00A069CD" w:rsidRPr="008247C6">
        <w:rPr>
          <w:i/>
          <w:sz w:val="24"/>
          <w:szCs w:val="24"/>
        </w:rPr>
        <w:t>NHS Long Term Plan</w:t>
      </w:r>
      <w:r w:rsidR="00A069CD" w:rsidRPr="008247C6">
        <w:rPr>
          <w:sz w:val="24"/>
          <w:szCs w:val="24"/>
        </w:rPr>
        <w:t xml:space="preserve"> (2019):</w:t>
      </w:r>
    </w:p>
    <w:p w14:paraId="57D0F990" w14:textId="77777777" w:rsidR="008247C6" w:rsidRPr="008247C6" w:rsidRDefault="008247C6" w:rsidP="008247C6">
      <w:pPr>
        <w:pStyle w:val="ListParagraph"/>
        <w:ind w:left="360"/>
        <w:rPr>
          <w:sz w:val="12"/>
          <w:szCs w:val="12"/>
        </w:rPr>
      </w:pPr>
    </w:p>
    <w:p w14:paraId="07C33953" w14:textId="5121C47B" w:rsidR="006C2F9F" w:rsidRPr="006C2F9F" w:rsidRDefault="00A069CD" w:rsidP="00C30768">
      <w:pPr>
        <w:pStyle w:val="ListParagraph"/>
        <w:numPr>
          <w:ilvl w:val="0"/>
          <w:numId w:val="8"/>
        </w:numPr>
        <w:ind w:left="720"/>
        <w:rPr>
          <w:i/>
          <w:sz w:val="24"/>
          <w:szCs w:val="24"/>
        </w:rPr>
      </w:pPr>
      <w:r w:rsidRPr="006C2F9F">
        <w:rPr>
          <w:i/>
          <w:sz w:val="24"/>
          <w:szCs w:val="24"/>
        </w:rPr>
        <w:t xml:space="preserve">The neighbourhood model </w:t>
      </w:r>
      <w:r w:rsidRPr="006C2F9F">
        <w:rPr>
          <w:sz w:val="24"/>
          <w:szCs w:val="24"/>
        </w:rPr>
        <w:t xml:space="preserve">with care delivered at neighbourhood level by multi-disciplinary teams of GPs, other primary care services, pharmacies and </w:t>
      </w:r>
      <w:r w:rsidR="008C0380">
        <w:rPr>
          <w:sz w:val="24"/>
          <w:szCs w:val="24"/>
        </w:rPr>
        <w:t xml:space="preserve">through the mobilisation of </w:t>
      </w:r>
      <w:r w:rsidRPr="006C2F9F">
        <w:rPr>
          <w:sz w:val="24"/>
          <w:szCs w:val="24"/>
        </w:rPr>
        <w:t>community services and assets</w:t>
      </w:r>
    </w:p>
    <w:p w14:paraId="317FB4D8" w14:textId="77777777" w:rsidR="006C2F9F" w:rsidRPr="006C2F9F" w:rsidRDefault="006C2F9F" w:rsidP="008247C6">
      <w:pPr>
        <w:pStyle w:val="ListParagraph"/>
        <w:rPr>
          <w:i/>
          <w:sz w:val="8"/>
          <w:szCs w:val="8"/>
        </w:rPr>
      </w:pPr>
    </w:p>
    <w:p w14:paraId="74E110D2" w14:textId="0C832A6E" w:rsidR="006C2F9F" w:rsidRPr="006C2F9F" w:rsidRDefault="006C2F9F" w:rsidP="00C30768">
      <w:pPr>
        <w:pStyle w:val="ListParagraph"/>
        <w:numPr>
          <w:ilvl w:val="0"/>
          <w:numId w:val="8"/>
        </w:numPr>
        <w:ind w:left="720"/>
        <w:rPr>
          <w:i/>
          <w:sz w:val="24"/>
          <w:szCs w:val="24"/>
        </w:rPr>
      </w:pPr>
      <w:r w:rsidRPr="006C2F9F">
        <w:rPr>
          <w:i/>
          <w:sz w:val="24"/>
          <w:szCs w:val="24"/>
        </w:rPr>
        <w:t xml:space="preserve">Personalised care, </w:t>
      </w:r>
      <w:r w:rsidRPr="006C2F9F">
        <w:rPr>
          <w:sz w:val="24"/>
          <w:szCs w:val="24"/>
        </w:rPr>
        <w:t>including the use of online therapies and digital support and the roll out of Personal Health Budgets.</w:t>
      </w:r>
      <w:r w:rsidRPr="006C2F9F">
        <w:rPr>
          <w:i/>
          <w:sz w:val="24"/>
          <w:szCs w:val="24"/>
        </w:rPr>
        <w:t xml:space="preserve"> </w:t>
      </w:r>
    </w:p>
    <w:p w14:paraId="6C2A5D66" w14:textId="77777777" w:rsidR="006C2F9F" w:rsidRPr="006C2F9F" w:rsidRDefault="006C2F9F" w:rsidP="008247C6">
      <w:pPr>
        <w:pStyle w:val="ListParagraph"/>
        <w:ind w:left="1080"/>
        <w:rPr>
          <w:i/>
          <w:sz w:val="8"/>
          <w:szCs w:val="8"/>
        </w:rPr>
      </w:pPr>
    </w:p>
    <w:p w14:paraId="794F4172" w14:textId="1EFF62D4" w:rsidR="006C2F9F" w:rsidRPr="006C2F9F" w:rsidRDefault="006C2F9F" w:rsidP="00C30768">
      <w:pPr>
        <w:pStyle w:val="ListParagraph"/>
        <w:numPr>
          <w:ilvl w:val="0"/>
          <w:numId w:val="8"/>
        </w:numPr>
        <w:ind w:left="720"/>
        <w:rPr>
          <w:i/>
          <w:sz w:val="24"/>
          <w:szCs w:val="24"/>
        </w:rPr>
      </w:pPr>
      <w:r w:rsidRPr="006C2F9F">
        <w:rPr>
          <w:i/>
          <w:sz w:val="24"/>
          <w:szCs w:val="24"/>
        </w:rPr>
        <w:t>Severe Mental Illness</w:t>
      </w:r>
      <w:r w:rsidRPr="006C2F9F">
        <w:rPr>
          <w:sz w:val="24"/>
          <w:szCs w:val="24"/>
        </w:rPr>
        <w:t xml:space="preserve"> (SMI), with a focus on integrating primary and community mental health services to improve access to psychological therapies, medicines management, physical health care, trauma informed care, employment support, access to drug and alcohol treatment and support for self-harm</w:t>
      </w:r>
      <w:r w:rsidRPr="006C2F9F">
        <w:rPr>
          <w:i/>
          <w:sz w:val="24"/>
          <w:szCs w:val="24"/>
        </w:rPr>
        <w:t xml:space="preserve">. </w:t>
      </w:r>
    </w:p>
    <w:p w14:paraId="3EB0440B" w14:textId="77777777" w:rsidR="006C2F9F" w:rsidRPr="006C2F9F" w:rsidRDefault="006C2F9F" w:rsidP="008247C6">
      <w:pPr>
        <w:pStyle w:val="ListParagraph"/>
        <w:ind w:left="1080"/>
        <w:rPr>
          <w:i/>
          <w:sz w:val="8"/>
          <w:szCs w:val="8"/>
        </w:rPr>
      </w:pPr>
    </w:p>
    <w:p w14:paraId="27D8E776" w14:textId="18232D13" w:rsidR="006C2F9F" w:rsidRPr="006C2F9F" w:rsidRDefault="006C2F9F" w:rsidP="00C30768">
      <w:pPr>
        <w:pStyle w:val="ListParagraph"/>
        <w:numPr>
          <w:ilvl w:val="0"/>
          <w:numId w:val="8"/>
        </w:numPr>
        <w:ind w:left="720"/>
        <w:rPr>
          <w:i/>
          <w:sz w:val="24"/>
          <w:szCs w:val="24"/>
        </w:rPr>
      </w:pPr>
      <w:r w:rsidRPr="006C2F9F">
        <w:rPr>
          <w:i/>
          <w:sz w:val="24"/>
          <w:szCs w:val="24"/>
        </w:rPr>
        <w:t xml:space="preserve">Reduced A&amp;E use and admission by people with SMI </w:t>
      </w:r>
      <w:r w:rsidRPr="006C2F9F">
        <w:rPr>
          <w:sz w:val="24"/>
          <w:szCs w:val="24"/>
        </w:rPr>
        <w:t>with alternative support for those in crisis including sanctuaries and safe havens, crisis cafes, crisis houses, acute day services, host families and Clinical Decision Units.</w:t>
      </w:r>
    </w:p>
    <w:p w14:paraId="708EA7AD" w14:textId="3B863CD7" w:rsidR="006C2F9F" w:rsidRPr="006C2F9F" w:rsidRDefault="006C2F9F" w:rsidP="008247C6">
      <w:pPr>
        <w:pStyle w:val="ListParagraph"/>
        <w:rPr>
          <w:i/>
          <w:sz w:val="8"/>
          <w:szCs w:val="8"/>
        </w:rPr>
      </w:pPr>
      <w:r w:rsidRPr="006C2F9F">
        <w:rPr>
          <w:i/>
          <w:sz w:val="24"/>
          <w:szCs w:val="24"/>
        </w:rPr>
        <w:t xml:space="preserve"> </w:t>
      </w:r>
    </w:p>
    <w:p w14:paraId="2BC37C07" w14:textId="4E65C2EF" w:rsidR="006C2F9F" w:rsidRDefault="006C2F9F" w:rsidP="00C30768">
      <w:pPr>
        <w:pStyle w:val="ListParagraph"/>
        <w:numPr>
          <w:ilvl w:val="0"/>
          <w:numId w:val="8"/>
        </w:numPr>
        <w:ind w:left="720"/>
        <w:rPr>
          <w:i/>
          <w:sz w:val="24"/>
          <w:szCs w:val="24"/>
        </w:rPr>
      </w:pPr>
      <w:r w:rsidRPr="006C2F9F">
        <w:rPr>
          <w:i/>
          <w:sz w:val="24"/>
          <w:szCs w:val="24"/>
        </w:rPr>
        <w:t xml:space="preserve">Children and Young People </w:t>
      </w:r>
      <w:r w:rsidRPr="006C2F9F">
        <w:rPr>
          <w:sz w:val="24"/>
          <w:szCs w:val="24"/>
        </w:rPr>
        <w:t>with a focus o</w:t>
      </w:r>
      <w:r w:rsidR="000D3BDC">
        <w:rPr>
          <w:sz w:val="24"/>
          <w:szCs w:val="24"/>
        </w:rPr>
        <w:t xml:space="preserve">n </w:t>
      </w:r>
      <w:r w:rsidRPr="006C2F9F">
        <w:rPr>
          <w:sz w:val="24"/>
          <w:szCs w:val="24"/>
        </w:rPr>
        <w:t xml:space="preserve">the Green Paper </w:t>
      </w:r>
      <w:r w:rsidRPr="000D3BDC">
        <w:rPr>
          <w:i/>
          <w:sz w:val="24"/>
          <w:szCs w:val="24"/>
        </w:rPr>
        <w:t>Transforming Children and Young People’s Mental Health</w:t>
      </w:r>
      <w:r w:rsidRPr="006C2F9F">
        <w:rPr>
          <w:sz w:val="24"/>
          <w:szCs w:val="24"/>
        </w:rPr>
        <w:t xml:space="preserve"> (2017), </w:t>
      </w:r>
      <w:r w:rsidR="00761EB3">
        <w:rPr>
          <w:sz w:val="24"/>
          <w:szCs w:val="24"/>
        </w:rPr>
        <w:t>with</w:t>
      </w:r>
      <w:r w:rsidR="000D3BDC">
        <w:rPr>
          <w:sz w:val="24"/>
          <w:szCs w:val="24"/>
        </w:rPr>
        <w:t xml:space="preserve"> an </w:t>
      </w:r>
      <w:r w:rsidRPr="006C2F9F">
        <w:rPr>
          <w:sz w:val="24"/>
          <w:szCs w:val="24"/>
        </w:rPr>
        <w:t xml:space="preserve">enhanced role for schools and a comprehensive offer for </w:t>
      </w:r>
      <w:r w:rsidR="00816AE9" w:rsidRPr="006C2F9F">
        <w:rPr>
          <w:sz w:val="24"/>
          <w:szCs w:val="24"/>
        </w:rPr>
        <w:t>0-25-year</w:t>
      </w:r>
      <w:r w:rsidR="000D3BDC">
        <w:rPr>
          <w:sz w:val="24"/>
          <w:szCs w:val="24"/>
        </w:rPr>
        <w:t xml:space="preserve"> </w:t>
      </w:r>
      <w:r w:rsidRPr="006C2F9F">
        <w:rPr>
          <w:sz w:val="24"/>
          <w:szCs w:val="24"/>
        </w:rPr>
        <w:t>olds to support transition to adulthood.</w:t>
      </w:r>
      <w:r w:rsidRPr="006C2F9F">
        <w:rPr>
          <w:i/>
          <w:sz w:val="24"/>
          <w:szCs w:val="24"/>
        </w:rPr>
        <w:t xml:space="preserve"> </w:t>
      </w:r>
    </w:p>
    <w:p w14:paraId="7FCD23A5" w14:textId="77777777" w:rsidR="000D3BDC" w:rsidRPr="000D3BDC" w:rsidRDefault="000D3BDC" w:rsidP="000D3BDC">
      <w:pPr>
        <w:pStyle w:val="ListParagraph"/>
        <w:rPr>
          <w:i/>
          <w:sz w:val="24"/>
          <w:szCs w:val="24"/>
        </w:rPr>
      </w:pPr>
    </w:p>
    <w:p w14:paraId="2C602737" w14:textId="55202076" w:rsidR="000D3BDC" w:rsidRPr="008247C6" w:rsidRDefault="008247C6" w:rsidP="00C30768">
      <w:pPr>
        <w:pStyle w:val="ListParagraph"/>
        <w:numPr>
          <w:ilvl w:val="1"/>
          <w:numId w:val="5"/>
        </w:numPr>
        <w:rPr>
          <w:sz w:val="24"/>
          <w:szCs w:val="24"/>
        </w:rPr>
      </w:pPr>
      <w:r>
        <w:rPr>
          <w:sz w:val="24"/>
          <w:szCs w:val="24"/>
        </w:rPr>
        <w:t>We</w:t>
      </w:r>
      <w:r w:rsidR="000D3BDC" w:rsidRPr="008247C6">
        <w:rPr>
          <w:sz w:val="24"/>
          <w:szCs w:val="24"/>
        </w:rPr>
        <w:t xml:space="preserve"> will </w:t>
      </w:r>
      <w:r w:rsidR="00761EB3">
        <w:rPr>
          <w:sz w:val="24"/>
          <w:szCs w:val="24"/>
        </w:rPr>
        <w:t xml:space="preserve">also </w:t>
      </w:r>
      <w:r w:rsidR="000D3BDC" w:rsidRPr="008247C6">
        <w:rPr>
          <w:sz w:val="24"/>
          <w:szCs w:val="24"/>
        </w:rPr>
        <w:t xml:space="preserve">build on local arrangements to </w:t>
      </w:r>
      <w:r w:rsidR="00E82BF6" w:rsidRPr="008247C6">
        <w:rPr>
          <w:sz w:val="24"/>
          <w:szCs w:val="24"/>
        </w:rPr>
        <w:t xml:space="preserve">support </w:t>
      </w:r>
      <w:r w:rsidR="000D3BDC" w:rsidRPr="008247C6">
        <w:rPr>
          <w:sz w:val="24"/>
          <w:szCs w:val="24"/>
        </w:rPr>
        <w:t>partners</w:t>
      </w:r>
      <w:r w:rsidR="00E82BF6" w:rsidRPr="008247C6">
        <w:rPr>
          <w:sz w:val="24"/>
          <w:szCs w:val="24"/>
        </w:rPr>
        <w:t>hip responses</w:t>
      </w:r>
      <w:r w:rsidR="000D3BDC" w:rsidRPr="008247C6">
        <w:rPr>
          <w:sz w:val="24"/>
          <w:szCs w:val="24"/>
        </w:rPr>
        <w:t xml:space="preserve"> to people </w:t>
      </w:r>
      <w:r w:rsidR="00E82BF6" w:rsidRPr="008247C6">
        <w:rPr>
          <w:sz w:val="24"/>
          <w:szCs w:val="24"/>
        </w:rPr>
        <w:t xml:space="preserve">in </w:t>
      </w:r>
      <w:r w:rsidR="000D3BDC" w:rsidRPr="008247C6">
        <w:rPr>
          <w:sz w:val="24"/>
          <w:szCs w:val="24"/>
        </w:rPr>
        <w:t xml:space="preserve">mental health crisis through the </w:t>
      </w:r>
      <w:r w:rsidR="000D3BDC" w:rsidRPr="008247C6">
        <w:rPr>
          <w:i/>
          <w:sz w:val="24"/>
          <w:szCs w:val="24"/>
        </w:rPr>
        <w:t>Mental Health Crisis Care Concordat</w:t>
      </w:r>
      <w:r w:rsidR="000D3BDC" w:rsidRPr="008247C6">
        <w:rPr>
          <w:sz w:val="24"/>
          <w:szCs w:val="24"/>
        </w:rPr>
        <w:t xml:space="preserve"> (2014)</w:t>
      </w:r>
      <w:r w:rsidR="00761EB3">
        <w:rPr>
          <w:sz w:val="24"/>
          <w:szCs w:val="24"/>
        </w:rPr>
        <w:t>. W</w:t>
      </w:r>
      <w:r w:rsidR="00E82BF6" w:rsidRPr="008247C6">
        <w:rPr>
          <w:sz w:val="24"/>
          <w:szCs w:val="24"/>
        </w:rPr>
        <w:t xml:space="preserve">e will </w:t>
      </w:r>
      <w:r w:rsidR="000D3BDC" w:rsidRPr="008247C6">
        <w:rPr>
          <w:sz w:val="24"/>
          <w:szCs w:val="24"/>
        </w:rPr>
        <w:t xml:space="preserve">adopt Public Health England’s </w:t>
      </w:r>
      <w:r w:rsidR="000D3BDC" w:rsidRPr="008247C6">
        <w:rPr>
          <w:i/>
          <w:sz w:val="24"/>
          <w:szCs w:val="24"/>
        </w:rPr>
        <w:t>Prevention Concordat for Better Mental Health</w:t>
      </w:r>
      <w:r w:rsidR="00E82BF6" w:rsidRPr="008247C6">
        <w:rPr>
          <w:sz w:val="24"/>
          <w:szCs w:val="24"/>
        </w:rPr>
        <w:t xml:space="preserve"> </w:t>
      </w:r>
      <w:r w:rsidR="00761EB3">
        <w:rPr>
          <w:sz w:val="24"/>
          <w:szCs w:val="24"/>
        </w:rPr>
        <w:t xml:space="preserve">in City and Hackney </w:t>
      </w:r>
      <w:r w:rsidR="00E82BF6" w:rsidRPr="008247C6">
        <w:rPr>
          <w:sz w:val="24"/>
          <w:szCs w:val="24"/>
        </w:rPr>
        <w:t xml:space="preserve">to support our focus on prevention and early intervention. </w:t>
      </w:r>
      <w:r w:rsidR="00CE3A9A">
        <w:rPr>
          <w:sz w:val="24"/>
          <w:szCs w:val="24"/>
        </w:rPr>
        <w:t xml:space="preserve">Our politicians will provide leadership </w:t>
      </w:r>
      <w:r w:rsidR="0046463E">
        <w:rPr>
          <w:sz w:val="24"/>
          <w:szCs w:val="24"/>
        </w:rPr>
        <w:t>with</w:t>
      </w:r>
      <w:r w:rsidR="00CE3A9A">
        <w:rPr>
          <w:sz w:val="24"/>
          <w:szCs w:val="24"/>
        </w:rPr>
        <w:t xml:space="preserve"> designated </w:t>
      </w:r>
      <w:r w:rsidR="0046463E">
        <w:rPr>
          <w:sz w:val="24"/>
          <w:szCs w:val="24"/>
        </w:rPr>
        <w:t>Mental Health Champions at the City Corporation and Hackney, engaging with the Local Authority Mental Health Challenge.</w:t>
      </w:r>
    </w:p>
    <w:p w14:paraId="7A611CA4" w14:textId="47533780" w:rsidR="007144EF" w:rsidRDefault="007144EF">
      <w:pPr>
        <w:rPr>
          <w:rFonts w:asciiTheme="majorHAnsi" w:eastAsiaTheme="majorEastAsia" w:hAnsiTheme="majorHAnsi" w:cstheme="majorBidi"/>
          <w:color w:val="2F5496" w:themeColor="accent1" w:themeShade="BF"/>
          <w:sz w:val="32"/>
          <w:szCs w:val="32"/>
        </w:rPr>
      </w:pPr>
      <w:r>
        <w:br w:type="page"/>
      </w:r>
    </w:p>
    <w:p w14:paraId="7083222B" w14:textId="77777777" w:rsidR="007144EF" w:rsidRDefault="007144EF" w:rsidP="00C30768">
      <w:pPr>
        <w:pStyle w:val="Heading1"/>
        <w:numPr>
          <w:ilvl w:val="0"/>
          <w:numId w:val="5"/>
        </w:numPr>
        <w:sectPr w:rsidR="007144EF" w:rsidSect="00EA19BD">
          <w:pgSz w:w="11906" w:h="16838"/>
          <w:pgMar w:top="1440" w:right="1440" w:bottom="1440" w:left="1440" w:header="708" w:footer="708" w:gutter="0"/>
          <w:cols w:space="708"/>
          <w:docGrid w:linePitch="360"/>
        </w:sectPr>
      </w:pPr>
    </w:p>
    <w:p w14:paraId="62029702" w14:textId="78D33DA6" w:rsidR="00E43D2B" w:rsidRPr="00ED2136" w:rsidRDefault="007144EF" w:rsidP="00C30768">
      <w:pPr>
        <w:pStyle w:val="Heading1"/>
        <w:numPr>
          <w:ilvl w:val="0"/>
          <w:numId w:val="5"/>
        </w:numPr>
        <w:spacing w:after="200"/>
      </w:pPr>
      <w:bookmarkStart w:id="16" w:name="_Toc4147915"/>
      <w:r>
        <w:lastRenderedPageBreak/>
        <w:t>Where are we now</w:t>
      </w:r>
      <w:r w:rsidR="008F08F6">
        <w:t>?</w:t>
      </w:r>
      <w:r>
        <w:t xml:space="preserve"> </w:t>
      </w:r>
      <w:r w:rsidR="00D04756">
        <w:t>Understanding the</w:t>
      </w:r>
      <w:r w:rsidR="00E43D2B" w:rsidRPr="00ED2136">
        <w:t xml:space="preserve"> needs of our communities</w:t>
      </w:r>
      <w:bookmarkEnd w:id="16"/>
    </w:p>
    <w:p w14:paraId="15935CCF" w14:textId="095AB191" w:rsidR="008D316C" w:rsidRDefault="008D316C" w:rsidP="00C30768">
      <w:pPr>
        <w:pStyle w:val="ListParagraph"/>
        <w:numPr>
          <w:ilvl w:val="1"/>
          <w:numId w:val="5"/>
        </w:numPr>
        <w:rPr>
          <w:rFonts w:eastAsia="Arial" w:cstheme="minorHAnsi"/>
          <w:sz w:val="24"/>
          <w:szCs w:val="24"/>
          <w:lang w:eastAsia="en-GB"/>
        </w:rPr>
      </w:pPr>
      <w:r w:rsidRPr="008D316C">
        <w:rPr>
          <w:rFonts w:eastAsia="Arial" w:cstheme="minorHAnsi"/>
          <w:sz w:val="24"/>
          <w:szCs w:val="24"/>
          <w:lang w:eastAsia="en-GB"/>
        </w:rPr>
        <w:t>City and Hackney provides many excellent mental health, public health and social care services that are highly rated and, in some instances, have received national recognition.</w:t>
      </w:r>
    </w:p>
    <w:p w14:paraId="775AC8EF" w14:textId="77777777" w:rsidR="008D316C" w:rsidRPr="008D316C" w:rsidRDefault="008D316C" w:rsidP="008D316C">
      <w:pPr>
        <w:pStyle w:val="ListParagraph"/>
        <w:ind w:left="360"/>
        <w:rPr>
          <w:rFonts w:eastAsia="Arial" w:cstheme="minorHAnsi"/>
          <w:sz w:val="24"/>
          <w:szCs w:val="24"/>
          <w:lang w:eastAsia="en-GB"/>
        </w:rPr>
      </w:pPr>
    </w:p>
    <w:p w14:paraId="6AAD0D03" w14:textId="1439D4AB" w:rsidR="003447D3" w:rsidRDefault="003447D3" w:rsidP="00C30768">
      <w:pPr>
        <w:pStyle w:val="ListParagraph"/>
        <w:numPr>
          <w:ilvl w:val="1"/>
          <w:numId w:val="5"/>
        </w:numPr>
        <w:rPr>
          <w:sz w:val="24"/>
          <w:szCs w:val="24"/>
        </w:rPr>
      </w:pPr>
      <w:r w:rsidRPr="008D316C">
        <w:rPr>
          <w:sz w:val="24"/>
          <w:szCs w:val="24"/>
        </w:rPr>
        <w:t xml:space="preserve">Our services face challenges, </w:t>
      </w:r>
      <w:r w:rsidR="00B330BA" w:rsidRPr="008D316C">
        <w:rPr>
          <w:sz w:val="24"/>
          <w:szCs w:val="24"/>
        </w:rPr>
        <w:t>including:</w:t>
      </w:r>
    </w:p>
    <w:p w14:paraId="288ACD88" w14:textId="06B5FFA8" w:rsidR="003447D3" w:rsidRPr="003447D3" w:rsidRDefault="003447D3" w:rsidP="00C30768">
      <w:pPr>
        <w:numPr>
          <w:ilvl w:val="0"/>
          <w:numId w:val="6"/>
        </w:numPr>
        <w:spacing w:after="0" w:line="276" w:lineRule="auto"/>
        <w:rPr>
          <w:rFonts w:eastAsia="Arial" w:cstheme="minorHAnsi"/>
          <w:sz w:val="24"/>
          <w:szCs w:val="24"/>
        </w:rPr>
      </w:pPr>
      <w:r>
        <w:rPr>
          <w:rFonts w:eastAsia="Arial" w:cstheme="minorHAnsi"/>
          <w:sz w:val="24"/>
          <w:szCs w:val="24"/>
        </w:rPr>
        <w:t>A</w:t>
      </w:r>
      <w:r w:rsidRPr="003447D3">
        <w:rPr>
          <w:rFonts w:eastAsia="Arial" w:cstheme="minorHAnsi"/>
          <w:sz w:val="24"/>
          <w:szCs w:val="24"/>
        </w:rPr>
        <w:t xml:space="preserve"> relatively high </w:t>
      </w:r>
      <w:r>
        <w:rPr>
          <w:rFonts w:eastAsia="Arial" w:cstheme="minorHAnsi"/>
          <w:sz w:val="24"/>
          <w:szCs w:val="24"/>
        </w:rPr>
        <w:t>number</w:t>
      </w:r>
      <w:r w:rsidRPr="003447D3">
        <w:rPr>
          <w:rFonts w:eastAsia="Arial" w:cstheme="minorHAnsi"/>
          <w:sz w:val="24"/>
          <w:szCs w:val="24"/>
        </w:rPr>
        <w:t xml:space="preserve"> of people with severe and enduring </w:t>
      </w:r>
      <w:r>
        <w:rPr>
          <w:rFonts w:eastAsia="Arial" w:cstheme="minorHAnsi"/>
          <w:sz w:val="24"/>
          <w:szCs w:val="24"/>
        </w:rPr>
        <w:t xml:space="preserve">mental health </w:t>
      </w:r>
      <w:r w:rsidRPr="003447D3">
        <w:rPr>
          <w:rFonts w:eastAsia="Arial" w:cstheme="minorHAnsi"/>
          <w:sz w:val="24"/>
          <w:szCs w:val="24"/>
        </w:rPr>
        <w:t xml:space="preserve">problems many of whom are in primary care settings and require ongoing support.  </w:t>
      </w:r>
    </w:p>
    <w:p w14:paraId="61BD3069" w14:textId="77777777" w:rsidR="00512013" w:rsidRPr="00B330BA" w:rsidRDefault="00512013" w:rsidP="00512013">
      <w:pPr>
        <w:spacing w:after="0" w:line="276" w:lineRule="auto"/>
        <w:ind w:left="720"/>
        <w:rPr>
          <w:rFonts w:eastAsia="Arial" w:cstheme="minorHAnsi"/>
          <w:sz w:val="8"/>
          <w:szCs w:val="8"/>
        </w:rPr>
      </w:pPr>
    </w:p>
    <w:p w14:paraId="6FFBB2BE" w14:textId="0F2FC277" w:rsidR="003447D3" w:rsidRDefault="003447D3" w:rsidP="00C30768">
      <w:pPr>
        <w:numPr>
          <w:ilvl w:val="0"/>
          <w:numId w:val="6"/>
        </w:numPr>
        <w:spacing w:after="0" w:line="276" w:lineRule="auto"/>
        <w:rPr>
          <w:rFonts w:eastAsia="Arial" w:cstheme="minorHAnsi"/>
          <w:sz w:val="24"/>
          <w:szCs w:val="24"/>
        </w:rPr>
      </w:pPr>
      <w:r>
        <w:rPr>
          <w:rFonts w:eastAsia="Arial" w:cstheme="minorHAnsi"/>
          <w:sz w:val="24"/>
          <w:szCs w:val="24"/>
        </w:rPr>
        <w:t>A</w:t>
      </w:r>
      <w:r w:rsidRPr="003447D3">
        <w:rPr>
          <w:rFonts w:eastAsia="Arial" w:cstheme="minorHAnsi"/>
          <w:sz w:val="24"/>
          <w:szCs w:val="24"/>
        </w:rPr>
        <w:t xml:space="preserve"> relative</w:t>
      </w:r>
      <w:r>
        <w:rPr>
          <w:rFonts w:eastAsia="Arial" w:cstheme="minorHAnsi"/>
          <w:sz w:val="24"/>
          <w:szCs w:val="24"/>
        </w:rPr>
        <w:t>ly</w:t>
      </w:r>
      <w:r w:rsidRPr="003447D3">
        <w:rPr>
          <w:rFonts w:eastAsia="Arial" w:cstheme="minorHAnsi"/>
          <w:sz w:val="24"/>
          <w:szCs w:val="24"/>
        </w:rPr>
        <w:t xml:space="preserve"> high number of people with complex problems </w:t>
      </w:r>
      <w:r w:rsidR="00B330BA">
        <w:rPr>
          <w:rFonts w:eastAsia="Arial" w:cstheme="minorHAnsi"/>
          <w:sz w:val="24"/>
          <w:szCs w:val="24"/>
        </w:rPr>
        <w:t>who</w:t>
      </w:r>
      <w:r w:rsidRPr="003447D3">
        <w:rPr>
          <w:rFonts w:eastAsia="Arial" w:cstheme="minorHAnsi"/>
          <w:sz w:val="24"/>
          <w:szCs w:val="24"/>
        </w:rPr>
        <w:t xml:space="preserve"> are not accessing the right services either because their mental health problems are undiagnosed or because the different kinds of care they need are not well integrated. Many are high </w:t>
      </w:r>
      <w:r w:rsidR="00512013">
        <w:rPr>
          <w:rFonts w:eastAsia="Arial" w:cstheme="minorHAnsi"/>
          <w:sz w:val="24"/>
          <w:szCs w:val="24"/>
        </w:rPr>
        <w:t xml:space="preserve">frequency </w:t>
      </w:r>
      <w:r w:rsidRPr="003447D3">
        <w:rPr>
          <w:rFonts w:eastAsia="Arial" w:cstheme="minorHAnsi"/>
          <w:sz w:val="24"/>
          <w:szCs w:val="24"/>
        </w:rPr>
        <w:t>users of A&amp;E and primary care</w:t>
      </w:r>
      <w:r w:rsidR="00512013">
        <w:rPr>
          <w:rFonts w:eastAsia="Arial" w:cstheme="minorHAnsi"/>
          <w:sz w:val="24"/>
          <w:szCs w:val="24"/>
        </w:rPr>
        <w:t>. M</w:t>
      </w:r>
      <w:r w:rsidRPr="003447D3">
        <w:rPr>
          <w:rFonts w:eastAsia="Arial" w:cstheme="minorHAnsi"/>
          <w:sz w:val="24"/>
          <w:szCs w:val="24"/>
        </w:rPr>
        <w:t xml:space="preserve">ental health </w:t>
      </w:r>
      <w:r w:rsidR="00512013">
        <w:rPr>
          <w:rFonts w:eastAsia="Arial" w:cstheme="minorHAnsi"/>
          <w:sz w:val="24"/>
          <w:szCs w:val="24"/>
        </w:rPr>
        <w:t>issues</w:t>
      </w:r>
      <w:r w:rsidRPr="003447D3">
        <w:rPr>
          <w:rFonts w:eastAsia="Arial" w:cstheme="minorHAnsi"/>
          <w:sz w:val="24"/>
          <w:szCs w:val="24"/>
        </w:rPr>
        <w:t xml:space="preserve"> </w:t>
      </w:r>
      <w:r w:rsidR="00512013">
        <w:rPr>
          <w:rFonts w:eastAsia="Arial" w:cstheme="minorHAnsi"/>
          <w:sz w:val="24"/>
          <w:szCs w:val="24"/>
        </w:rPr>
        <w:t>may be</w:t>
      </w:r>
      <w:r w:rsidRPr="003447D3">
        <w:rPr>
          <w:rFonts w:eastAsia="Arial" w:cstheme="minorHAnsi"/>
          <w:sz w:val="24"/>
          <w:szCs w:val="24"/>
        </w:rPr>
        <w:t xml:space="preserve"> masked by physical</w:t>
      </w:r>
      <w:r w:rsidR="00512013">
        <w:rPr>
          <w:rFonts w:eastAsia="Arial" w:cstheme="minorHAnsi"/>
          <w:sz w:val="24"/>
          <w:szCs w:val="24"/>
        </w:rPr>
        <w:t xml:space="preserve"> </w:t>
      </w:r>
      <w:r w:rsidRPr="003447D3">
        <w:rPr>
          <w:rFonts w:eastAsia="Arial" w:cstheme="minorHAnsi"/>
          <w:sz w:val="24"/>
          <w:szCs w:val="24"/>
        </w:rPr>
        <w:t>complaints, addi</w:t>
      </w:r>
      <w:r w:rsidR="008C0380">
        <w:rPr>
          <w:rFonts w:eastAsia="Arial" w:cstheme="minorHAnsi"/>
          <w:sz w:val="24"/>
          <w:szCs w:val="24"/>
        </w:rPr>
        <w:t>cti</w:t>
      </w:r>
      <w:r w:rsidRPr="003447D3">
        <w:rPr>
          <w:rFonts w:eastAsia="Arial" w:cstheme="minorHAnsi"/>
          <w:sz w:val="24"/>
          <w:szCs w:val="24"/>
        </w:rPr>
        <w:t xml:space="preserve">on, homelessness </w:t>
      </w:r>
      <w:r w:rsidR="00512013">
        <w:rPr>
          <w:rFonts w:eastAsia="Arial" w:cstheme="minorHAnsi"/>
          <w:sz w:val="24"/>
          <w:szCs w:val="24"/>
        </w:rPr>
        <w:t>and</w:t>
      </w:r>
      <w:r w:rsidRPr="003447D3">
        <w:rPr>
          <w:rFonts w:eastAsia="Arial" w:cstheme="minorHAnsi"/>
          <w:sz w:val="24"/>
          <w:szCs w:val="24"/>
        </w:rPr>
        <w:t xml:space="preserve"> chaotic lifestyles. </w:t>
      </w:r>
    </w:p>
    <w:p w14:paraId="2D3435D4" w14:textId="77777777" w:rsidR="00512013" w:rsidRPr="00B330BA" w:rsidRDefault="00512013" w:rsidP="00512013">
      <w:pPr>
        <w:spacing w:after="0" w:line="276" w:lineRule="auto"/>
        <w:ind w:left="720"/>
        <w:rPr>
          <w:rFonts w:eastAsia="Arial" w:cstheme="minorHAnsi"/>
          <w:sz w:val="8"/>
          <w:szCs w:val="8"/>
        </w:rPr>
      </w:pPr>
    </w:p>
    <w:p w14:paraId="2F084FAD" w14:textId="6A71D27A" w:rsidR="003447D3" w:rsidRDefault="00192325" w:rsidP="00C30768">
      <w:pPr>
        <w:numPr>
          <w:ilvl w:val="0"/>
          <w:numId w:val="6"/>
        </w:numPr>
        <w:spacing w:line="276" w:lineRule="auto"/>
        <w:rPr>
          <w:rFonts w:eastAsia="Arial" w:cstheme="minorHAnsi"/>
          <w:sz w:val="24"/>
          <w:szCs w:val="24"/>
        </w:rPr>
      </w:pPr>
      <w:r>
        <w:rPr>
          <w:rFonts w:eastAsia="Arial" w:cstheme="minorHAnsi"/>
          <w:noProof/>
          <w:sz w:val="24"/>
          <w:szCs w:val="24"/>
          <w:lang w:eastAsia="en-GB"/>
        </w:rPr>
        <mc:AlternateContent>
          <mc:Choice Requires="wps">
            <w:drawing>
              <wp:anchor distT="0" distB="0" distL="114300" distR="114300" simplePos="0" relativeHeight="251659264" behindDoc="0" locked="0" layoutInCell="1" allowOverlap="1" wp14:anchorId="4934F8BA" wp14:editId="596291E5">
                <wp:simplePos x="0" y="0"/>
                <wp:positionH relativeFrom="column">
                  <wp:posOffset>65314</wp:posOffset>
                </wp:positionH>
                <wp:positionV relativeFrom="paragraph">
                  <wp:posOffset>479244</wp:posOffset>
                </wp:positionV>
                <wp:extent cx="5734050" cy="4680857"/>
                <wp:effectExtent l="0" t="0" r="19050" b="24765"/>
                <wp:wrapNone/>
                <wp:docPr id="1" name="Text Box 1"/>
                <wp:cNvGraphicFramePr/>
                <a:graphic xmlns:a="http://schemas.openxmlformats.org/drawingml/2006/main">
                  <a:graphicData uri="http://schemas.microsoft.com/office/word/2010/wordprocessingShape">
                    <wps:wsp>
                      <wps:cNvSpPr txBox="1"/>
                      <wps:spPr>
                        <a:xfrm>
                          <a:off x="0" y="0"/>
                          <a:ext cx="5734050" cy="4680857"/>
                        </a:xfrm>
                        <a:prstGeom prst="rect">
                          <a:avLst/>
                        </a:prstGeom>
                        <a:solidFill>
                          <a:schemeClr val="lt1"/>
                        </a:solidFill>
                        <a:ln w="6350">
                          <a:solidFill>
                            <a:prstClr val="black"/>
                          </a:solidFill>
                        </a:ln>
                      </wps:spPr>
                      <wps:txbx>
                        <w:txbxContent>
                          <w:p w14:paraId="4954CA0B" w14:textId="77777777" w:rsidR="006923C9" w:rsidRPr="00ED2136" w:rsidRDefault="006923C9" w:rsidP="001A6B49">
                            <w:pPr>
                              <w:pStyle w:val="Heading2"/>
                              <w:rPr>
                                <w:b/>
                              </w:rPr>
                            </w:pPr>
                            <w:bookmarkStart w:id="17" w:name="_Toc4079364"/>
                            <w:bookmarkStart w:id="18" w:name="_Toc4147916"/>
                            <w:r w:rsidRPr="00ED2136">
                              <w:rPr>
                                <w:b/>
                              </w:rPr>
                              <w:t>Mental health in City and Hackney: Key Numbers</w:t>
                            </w:r>
                            <w:bookmarkEnd w:id="17"/>
                            <w:bookmarkEnd w:id="18"/>
                          </w:p>
                          <w:p w14:paraId="0B14BBD5" w14:textId="77777777" w:rsidR="006923C9" w:rsidRDefault="006923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4934F8BA" id="Text Box 1" o:spid="_x0000_s1030" type="#_x0000_t202" style="position:absolute;left:0;text-align:left;margin-left:5.15pt;margin-top:37.75pt;width:451.5pt;height:368.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" fillcolor="white [3201]" strokeweight=".5pt">
                <v:textbox>
                  <w:txbxContent>
                    <w:p w14:paraId="4954CA0B" w14:textId="77777777" w:rsidR="006923C9" w:rsidRPr="00ED2136" w:rsidRDefault="006923C9" w:rsidP="001A6B49">
                      <w:pPr>
                        <w:pStyle w:val="Heading2"/>
                        <w:rPr>
                          <w:b/>
                        </w:rPr>
                      </w:pPr>
                      <w:bookmarkStart w:id="19" w:name="_Toc4079364"/>
                      <w:bookmarkStart w:id="20" w:name="_Toc4147916"/>
                      <w:r w:rsidRPr="00ED2136">
                        <w:rPr>
                          <w:b/>
                        </w:rPr>
                        <w:t>Mental health in City and Hackney: Key Numbers</w:t>
                      </w:r>
                      <w:bookmarkEnd w:id="19"/>
                      <w:bookmarkEnd w:id="20"/>
                    </w:p>
                    <w:p w14:paraId="0B14BBD5" w14:textId="77777777" w:rsidR="006923C9" w:rsidRDefault="006923C9"/>
                  </w:txbxContent>
                </v:textbox>
              </v:shape>
            </w:pict>
          </mc:Fallback>
        </mc:AlternateContent>
      </w:r>
      <w:r w:rsidR="003447D3" w:rsidRPr="003447D3">
        <w:rPr>
          <w:rFonts w:eastAsia="Arial" w:cstheme="minorHAnsi"/>
          <w:sz w:val="24"/>
          <w:szCs w:val="24"/>
        </w:rPr>
        <w:t xml:space="preserve">In our richly diverse </w:t>
      </w:r>
      <w:r w:rsidR="00404C14">
        <w:rPr>
          <w:rFonts w:eastAsia="Arial" w:cstheme="minorHAnsi"/>
          <w:sz w:val="24"/>
          <w:szCs w:val="24"/>
        </w:rPr>
        <w:t>area</w:t>
      </w:r>
      <w:r w:rsidR="003447D3" w:rsidRPr="003447D3">
        <w:rPr>
          <w:rFonts w:eastAsia="Arial" w:cstheme="minorHAnsi"/>
          <w:sz w:val="24"/>
          <w:szCs w:val="24"/>
        </w:rPr>
        <w:t xml:space="preserve"> some communities are </w:t>
      </w:r>
      <w:r w:rsidR="00512013">
        <w:rPr>
          <w:rFonts w:eastAsia="Arial" w:cstheme="minorHAnsi"/>
          <w:sz w:val="24"/>
          <w:szCs w:val="24"/>
        </w:rPr>
        <w:t xml:space="preserve">less able to access care and support than others. </w:t>
      </w:r>
    </w:p>
    <w:p w14:paraId="6A727912" w14:textId="079E9975" w:rsidR="001A6B49" w:rsidRPr="003447D3" w:rsidRDefault="00ED2136" w:rsidP="001A6B49">
      <w:pPr>
        <w:spacing w:line="276" w:lineRule="auto"/>
        <w:rPr>
          <w:rFonts w:eastAsia="Arial" w:cstheme="minorHAnsi"/>
          <w:sz w:val="24"/>
          <w:szCs w:val="24"/>
        </w:rPr>
      </w:pPr>
      <w:r>
        <w:rPr>
          <w:noProof/>
          <w:sz w:val="24"/>
          <w:szCs w:val="24"/>
          <w:lang w:eastAsia="en-GB"/>
        </w:rPr>
        <mc:AlternateContent>
          <mc:Choice Requires="wps">
            <w:drawing>
              <wp:anchor distT="0" distB="0" distL="114300" distR="114300" simplePos="0" relativeHeight="251660288" behindDoc="0" locked="0" layoutInCell="1" allowOverlap="1" wp14:anchorId="1F0724E3" wp14:editId="2D30594A">
                <wp:simplePos x="0" y="0"/>
                <wp:positionH relativeFrom="column">
                  <wp:posOffset>123825</wp:posOffset>
                </wp:positionH>
                <wp:positionV relativeFrom="paragraph">
                  <wp:posOffset>245745</wp:posOffset>
                </wp:positionV>
                <wp:extent cx="2867025" cy="38957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2867025" cy="3895725"/>
                        </a:xfrm>
                        <a:prstGeom prst="rect">
                          <a:avLst/>
                        </a:prstGeom>
                        <a:solidFill>
                          <a:schemeClr val="lt1"/>
                        </a:solidFill>
                        <a:ln w="6350">
                          <a:noFill/>
                        </a:ln>
                      </wps:spPr>
                      <wps:txbx>
                        <w:txbxContent>
                          <w:p w14:paraId="4A139ED8" w14:textId="33275B1C" w:rsidR="006923C9" w:rsidRDefault="006923C9" w:rsidP="00626349">
                            <w:pPr>
                              <w:pBdr>
                                <w:right w:val="single" w:sz="4" w:space="4" w:color="808080" w:themeColor="background1" w:themeShade="80"/>
                              </w:pBdr>
                              <w:rPr>
                                <w:sz w:val="24"/>
                                <w:szCs w:val="24"/>
                              </w:rPr>
                            </w:pPr>
                            <w:r>
                              <w:rPr>
                                <w:sz w:val="24"/>
                                <w:szCs w:val="24"/>
                              </w:rPr>
                              <w:t>Fifth highest rate of psychotic and bipolar disorders in England, with 4,500 on the Serious Mental Illness (SMI) register.</w:t>
                            </w:r>
                          </w:p>
                          <w:p w14:paraId="14475D56" w14:textId="10D45D53" w:rsidR="006923C9" w:rsidRDefault="006923C9" w:rsidP="00626349">
                            <w:pPr>
                              <w:pBdr>
                                <w:right w:val="single" w:sz="4" w:space="4" w:color="808080" w:themeColor="background1" w:themeShade="80"/>
                              </w:pBdr>
                              <w:rPr>
                                <w:sz w:val="24"/>
                                <w:szCs w:val="24"/>
                              </w:rPr>
                            </w:pPr>
                            <w:r>
                              <w:rPr>
                                <w:sz w:val="24"/>
                                <w:szCs w:val="24"/>
                              </w:rPr>
                              <w:t>Around 2,200 engaging with specialist mental health services in City and Hackney in the previous 12 months.</w:t>
                            </w:r>
                          </w:p>
                          <w:p w14:paraId="42A4DF4C" w14:textId="2DD060FA" w:rsidR="006923C9" w:rsidRDefault="006923C9" w:rsidP="00626349">
                            <w:pPr>
                              <w:pBdr>
                                <w:right w:val="single" w:sz="4" w:space="4" w:color="808080" w:themeColor="background1" w:themeShade="80"/>
                              </w:pBdr>
                              <w:rPr>
                                <w:sz w:val="24"/>
                                <w:szCs w:val="24"/>
                              </w:rPr>
                            </w:pPr>
                            <w:r>
                              <w:rPr>
                                <w:sz w:val="24"/>
                                <w:szCs w:val="24"/>
                              </w:rPr>
                              <w:t xml:space="preserve">Three quarters of people with SMI managing their condition in the community supported by GP and primary care services, often with voluntary and community sector involvement. </w:t>
                            </w:r>
                          </w:p>
                          <w:p w14:paraId="1DAC72E3" w14:textId="263BEEEC" w:rsidR="006923C9" w:rsidRDefault="006923C9" w:rsidP="00626349">
                            <w:pPr>
                              <w:pBdr>
                                <w:right w:val="single" w:sz="4" w:space="4" w:color="808080" w:themeColor="background1" w:themeShade="80"/>
                              </w:pBdr>
                              <w:rPr>
                                <w:sz w:val="24"/>
                                <w:szCs w:val="24"/>
                              </w:rPr>
                            </w:pPr>
                            <w:r>
                              <w:rPr>
                                <w:sz w:val="24"/>
                                <w:szCs w:val="24"/>
                              </w:rPr>
                              <w:t>Smoking rates among people with SMIs are 36% higher than the general population, and obesity rates 50% higher.</w:t>
                            </w:r>
                          </w:p>
                          <w:p w14:paraId="64499239" w14:textId="477048FF" w:rsidR="006923C9" w:rsidRDefault="006923C9" w:rsidP="00626349">
                            <w:pPr>
                              <w:pBdr>
                                <w:right w:val="single" w:sz="4" w:space="4" w:color="808080" w:themeColor="background1" w:themeShade="80"/>
                              </w:pBdr>
                              <w:rPr>
                                <w:sz w:val="24"/>
                                <w:szCs w:val="24"/>
                              </w:rPr>
                            </w:pPr>
                            <w:r>
                              <w:rPr>
                                <w:sz w:val="24"/>
                                <w:szCs w:val="24"/>
                              </w:rPr>
                              <w:t>Life expectancy is between 8 and 18 years lower than for the general population.</w:t>
                            </w:r>
                          </w:p>
                          <w:p w14:paraId="3936EF19" w14:textId="77777777" w:rsidR="006923C9" w:rsidRDefault="006923C9" w:rsidP="00626349">
                            <w:pPr>
                              <w:pBdr>
                                <w:right w:val="single" w:sz="4" w:space="4" w:color="808080" w:themeColor="background1" w:themeShade="80"/>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F0724E3" id="Text Box 2" o:spid="_x0000_s1031" type="#_x0000_t202" style="position:absolute;margin-left:9.75pt;margin-top:19.35pt;width:225.75pt;height:30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" fillcolor="white [3201]" stroked="f" strokeweight=".5pt">
                <v:textbox>
                  <w:txbxContent>
                    <w:p w14:paraId="4A139ED8" w14:textId="33275B1C" w:rsidR="006923C9" w:rsidRDefault="006923C9" w:rsidP="00626349">
                      <w:pPr>
                        <w:pBdr>
                          <w:right w:val="single" w:sz="4" w:space="4" w:color="808080" w:themeColor="background1" w:themeShade="80"/>
                        </w:pBdr>
                        <w:rPr>
                          <w:sz w:val="24"/>
                          <w:szCs w:val="24"/>
                        </w:rPr>
                      </w:pPr>
                      <w:r>
                        <w:rPr>
                          <w:sz w:val="24"/>
                          <w:szCs w:val="24"/>
                        </w:rPr>
                        <w:t>Fifth highest rate of psychotic and bipolar disorders in England, with 4,500 on the Serious Mental Illness (SMI) register.</w:t>
                      </w:r>
                    </w:p>
                    <w:p w14:paraId="14475D56" w14:textId="10D45D53" w:rsidR="006923C9" w:rsidRDefault="006923C9" w:rsidP="00626349">
                      <w:pPr>
                        <w:pBdr>
                          <w:right w:val="single" w:sz="4" w:space="4" w:color="808080" w:themeColor="background1" w:themeShade="80"/>
                        </w:pBdr>
                        <w:rPr>
                          <w:sz w:val="24"/>
                          <w:szCs w:val="24"/>
                        </w:rPr>
                      </w:pPr>
                      <w:r>
                        <w:rPr>
                          <w:sz w:val="24"/>
                          <w:szCs w:val="24"/>
                        </w:rPr>
                        <w:t>Around 2,200 engaging with specialist mental health services in City and Hackney in the previous 12 months.</w:t>
                      </w:r>
                    </w:p>
                    <w:p w14:paraId="42A4DF4C" w14:textId="2DD060FA" w:rsidR="006923C9" w:rsidRDefault="006923C9" w:rsidP="00626349">
                      <w:pPr>
                        <w:pBdr>
                          <w:right w:val="single" w:sz="4" w:space="4" w:color="808080" w:themeColor="background1" w:themeShade="80"/>
                        </w:pBdr>
                        <w:rPr>
                          <w:sz w:val="24"/>
                          <w:szCs w:val="24"/>
                        </w:rPr>
                      </w:pPr>
                      <w:r>
                        <w:rPr>
                          <w:sz w:val="24"/>
                          <w:szCs w:val="24"/>
                        </w:rPr>
                        <w:t xml:space="preserve">Three quarters of people with SMI managing their condition in the community supported by GP and primary care services, often with voluntary and community sector involvement. </w:t>
                      </w:r>
                    </w:p>
                    <w:p w14:paraId="1DAC72E3" w14:textId="263BEEEC" w:rsidR="006923C9" w:rsidRDefault="006923C9" w:rsidP="00626349">
                      <w:pPr>
                        <w:pBdr>
                          <w:right w:val="single" w:sz="4" w:space="4" w:color="808080" w:themeColor="background1" w:themeShade="80"/>
                        </w:pBdr>
                        <w:rPr>
                          <w:sz w:val="24"/>
                          <w:szCs w:val="24"/>
                        </w:rPr>
                      </w:pPr>
                      <w:r>
                        <w:rPr>
                          <w:sz w:val="24"/>
                          <w:szCs w:val="24"/>
                        </w:rPr>
                        <w:t>Smoking rates among people with SMIs are 36% higher than the general population, and obesity rates 50% higher.</w:t>
                      </w:r>
                    </w:p>
                    <w:p w14:paraId="64499239" w14:textId="477048FF" w:rsidR="006923C9" w:rsidRDefault="006923C9" w:rsidP="00626349">
                      <w:pPr>
                        <w:pBdr>
                          <w:right w:val="single" w:sz="4" w:space="4" w:color="808080" w:themeColor="background1" w:themeShade="80"/>
                        </w:pBdr>
                        <w:rPr>
                          <w:sz w:val="24"/>
                          <w:szCs w:val="24"/>
                        </w:rPr>
                      </w:pPr>
                      <w:r>
                        <w:rPr>
                          <w:sz w:val="24"/>
                          <w:szCs w:val="24"/>
                        </w:rPr>
                        <w:t>Life expectancy is between 8 and 18 years lower than for the general population.</w:t>
                      </w:r>
                    </w:p>
                    <w:p w14:paraId="3936EF19" w14:textId="77777777" w:rsidR="006923C9" w:rsidRDefault="006923C9" w:rsidP="00626349">
                      <w:pPr>
                        <w:pBdr>
                          <w:right w:val="single" w:sz="4" w:space="4" w:color="808080" w:themeColor="background1" w:themeShade="80"/>
                        </w:pBdr>
                      </w:pPr>
                    </w:p>
                  </w:txbxContent>
                </v:textbox>
              </v:shape>
            </w:pict>
          </mc:Fallback>
        </mc:AlternateContent>
      </w:r>
      <w:r>
        <w:rPr>
          <w:noProof/>
          <w:sz w:val="24"/>
          <w:szCs w:val="24"/>
          <w:lang w:eastAsia="en-GB"/>
        </w:rPr>
        <mc:AlternateContent>
          <mc:Choice Requires="wps">
            <w:drawing>
              <wp:anchor distT="0" distB="0" distL="114300" distR="114300" simplePos="0" relativeHeight="251661312" behindDoc="0" locked="0" layoutInCell="1" allowOverlap="1" wp14:anchorId="26BB5C5E" wp14:editId="3E99595A">
                <wp:simplePos x="0" y="0"/>
                <wp:positionH relativeFrom="column">
                  <wp:posOffset>2990850</wp:posOffset>
                </wp:positionH>
                <wp:positionV relativeFrom="paragraph">
                  <wp:posOffset>245744</wp:posOffset>
                </wp:positionV>
                <wp:extent cx="2714625" cy="38957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2714625" cy="3895725"/>
                        </a:xfrm>
                        <a:prstGeom prst="rect">
                          <a:avLst/>
                        </a:prstGeom>
                        <a:solidFill>
                          <a:schemeClr val="lt1"/>
                        </a:solidFill>
                        <a:ln w="6350">
                          <a:noFill/>
                        </a:ln>
                      </wps:spPr>
                      <wps:txbx>
                        <w:txbxContent>
                          <w:p w14:paraId="05C65F1F" w14:textId="1EF1FAD3" w:rsidR="006923C9" w:rsidRDefault="006923C9" w:rsidP="00626349">
                            <w:pPr>
                              <w:rPr>
                                <w:sz w:val="24"/>
                                <w:szCs w:val="24"/>
                              </w:rPr>
                            </w:pPr>
                            <w:r>
                              <w:rPr>
                                <w:sz w:val="24"/>
                                <w:szCs w:val="24"/>
                              </w:rPr>
                              <w:t>An estimated 11,000 people in City and Hackney with a personality disorder</w:t>
                            </w:r>
                          </w:p>
                          <w:p w14:paraId="44302F38" w14:textId="60159CE6" w:rsidR="006923C9" w:rsidRDefault="006923C9" w:rsidP="00626349">
                            <w:pPr>
                              <w:rPr>
                                <w:sz w:val="24"/>
                                <w:szCs w:val="24"/>
                              </w:rPr>
                            </w:pPr>
                            <w:r>
                              <w:rPr>
                                <w:sz w:val="24"/>
                                <w:szCs w:val="24"/>
                              </w:rPr>
                              <w:t xml:space="preserve">6,490 people in City and Hackney with severe and enduring mental health problems entered secondary care services in 2017-18, with 1,089 admitted as in-patients. </w:t>
                            </w:r>
                          </w:p>
                          <w:p w14:paraId="1D0FFBA8" w14:textId="230E11B0" w:rsidR="006923C9" w:rsidRDefault="006923C9" w:rsidP="00B36201">
                            <w:pPr>
                              <w:rPr>
                                <w:sz w:val="24"/>
                                <w:szCs w:val="24"/>
                              </w:rPr>
                            </w:pPr>
                            <w:r>
                              <w:rPr>
                                <w:sz w:val="24"/>
                                <w:szCs w:val="24"/>
                              </w:rPr>
                              <w:t>33,000 people in City and Hackney are experiencing depression and/or anxiety disorders at any one time</w:t>
                            </w:r>
                          </w:p>
                          <w:p w14:paraId="7BB58C1C" w14:textId="7041950E" w:rsidR="006923C9" w:rsidRDefault="006923C9" w:rsidP="00B36201">
                            <w:pPr>
                              <w:rPr>
                                <w:sz w:val="24"/>
                                <w:szCs w:val="24"/>
                              </w:rPr>
                            </w:pPr>
                            <w:r>
                              <w:rPr>
                                <w:sz w:val="24"/>
                                <w:szCs w:val="24"/>
                              </w:rPr>
                              <w:t>14,000 people are receiving repeat prescriptions of anti-depressants and around 1 in 5 accessing ‘talking therapies’ through the IAPT programme</w:t>
                            </w:r>
                          </w:p>
                          <w:p w14:paraId="2306A9FD" w14:textId="703CBAA7" w:rsidR="006923C9" w:rsidRDefault="006923C9" w:rsidP="00B36201">
                            <w:pPr>
                              <w:rPr>
                                <w:sz w:val="24"/>
                                <w:szCs w:val="24"/>
                              </w:rPr>
                            </w:pPr>
                            <w:r>
                              <w:rPr>
                                <w:sz w:val="24"/>
                                <w:szCs w:val="24"/>
                              </w:rPr>
                              <w:t>The number of residents with dementia is expected to increase by one third by 2025, from 1,290 to 1,890</w:t>
                            </w:r>
                          </w:p>
                          <w:p w14:paraId="3110ACC1" w14:textId="77777777" w:rsidR="006923C9" w:rsidRDefault="006923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6BB5C5E" id="Text Box 3" o:spid="_x0000_s1032" type="#_x0000_t202" style="position:absolute;margin-left:235.5pt;margin-top:19.35pt;width:213.75pt;height:30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" fillcolor="white [3201]" stroked="f" strokeweight=".5pt">
                <v:textbox>
                  <w:txbxContent>
                    <w:p w14:paraId="05C65F1F" w14:textId="1EF1FAD3" w:rsidR="006923C9" w:rsidRDefault="006923C9" w:rsidP="00626349">
                      <w:pPr>
                        <w:rPr>
                          <w:sz w:val="24"/>
                          <w:szCs w:val="24"/>
                        </w:rPr>
                      </w:pPr>
                      <w:r>
                        <w:rPr>
                          <w:sz w:val="24"/>
                          <w:szCs w:val="24"/>
                        </w:rPr>
                        <w:t>An estimated 11,000 people in City and Hackney with a personality disorder</w:t>
                      </w:r>
                    </w:p>
                    <w:p w14:paraId="44302F38" w14:textId="60159CE6" w:rsidR="006923C9" w:rsidRDefault="006923C9" w:rsidP="00626349">
                      <w:pPr>
                        <w:rPr>
                          <w:sz w:val="24"/>
                          <w:szCs w:val="24"/>
                        </w:rPr>
                      </w:pPr>
                      <w:r>
                        <w:rPr>
                          <w:sz w:val="24"/>
                          <w:szCs w:val="24"/>
                        </w:rPr>
                        <w:t xml:space="preserve">6,490 people in City and Hackney with severe and enduring mental health problems entered secondary care services in 2017-18, with 1,089 admitted as in-patients. </w:t>
                      </w:r>
                    </w:p>
                    <w:p w14:paraId="1D0FFBA8" w14:textId="230E11B0" w:rsidR="006923C9" w:rsidRDefault="006923C9" w:rsidP="00B36201">
                      <w:pPr>
                        <w:rPr>
                          <w:sz w:val="24"/>
                          <w:szCs w:val="24"/>
                        </w:rPr>
                      </w:pPr>
                      <w:r>
                        <w:rPr>
                          <w:sz w:val="24"/>
                          <w:szCs w:val="24"/>
                        </w:rPr>
                        <w:t>33,000 people in City and Hackney are experiencing depression and/or anxiety disorders at any one time</w:t>
                      </w:r>
                    </w:p>
                    <w:p w14:paraId="7BB58C1C" w14:textId="7041950E" w:rsidR="006923C9" w:rsidRDefault="006923C9" w:rsidP="00B36201">
                      <w:pPr>
                        <w:rPr>
                          <w:sz w:val="24"/>
                          <w:szCs w:val="24"/>
                        </w:rPr>
                      </w:pPr>
                      <w:r>
                        <w:rPr>
                          <w:sz w:val="24"/>
                          <w:szCs w:val="24"/>
                        </w:rPr>
                        <w:t>14,000 people are receiving repeat prescriptions of anti-depressants and around 1 in 5 accessing ‘talking therapies’ through the IAPT programme</w:t>
                      </w:r>
                    </w:p>
                    <w:p w14:paraId="2306A9FD" w14:textId="703CBAA7" w:rsidR="006923C9" w:rsidRDefault="006923C9" w:rsidP="00B36201">
                      <w:pPr>
                        <w:rPr>
                          <w:sz w:val="24"/>
                          <w:szCs w:val="24"/>
                        </w:rPr>
                      </w:pPr>
                      <w:r>
                        <w:rPr>
                          <w:sz w:val="24"/>
                          <w:szCs w:val="24"/>
                        </w:rPr>
                        <w:t>The number of residents with dementia is expected to increase by one third by 2025, from 1,290 to 1,890</w:t>
                      </w:r>
                    </w:p>
                    <w:p w14:paraId="3110ACC1" w14:textId="77777777" w:rsidR="006923C9" w:rsidRDefault="006923C9"/>
                  </w:txbxContent>
                </v:textbox>
              </v:shape>
            </w:pict>
          </mc:Fallback>
        </mc:AlternateContent>
      </w:r>
    </w:p>
    <w:p w14:paraId="616E1BAF" w14:textId="50CDE0CF" w:rsidR="001A6B49" w:rsidRDefault="001A6B49" w:rsidP="003447D3">
      <w:pPr>
        <w:rPr>
          <w:sz w:val="24"/>
          <w:szCs w:val="24"/>
        </w:rPr>
      </w:pPr>
    </w:p>
    <w:p w14:paraId="54BA80D7" w14:textId="77777777" w:rsidR="008D316C" w:rsidRPr="003447D3" w:rsidRDefault="008D316C" w:rsidP="003447D3">
      <w:pPr>
        <w:rPr>
          <w:sz w:val="24"/>
          <w:szCs w:val="24"/>
        </w:rPr>
      </w:pPr>
    </w:p>
    <w:p w14:paraId="3AFD4F6E" w14:textId="22DCFA7E" w:rsidR="003447D3" w:rsidRDefault="003447D3" w:rsidP="003447D3"/>
    <w:p w14:paraId="2F4CF39C" w14:textId="77777777" w:rsidR="00D04756" w:rsidRDefault="00D04756" w:rsidP="003447D3"/>
    <w:p w14:paraId="0F92C0F4" w14:textId="77777777" w:rsidR="0059641B" w:rsidRDefault="0059641B"/>
    <w:p w14:paraId="1E6F3FEB" w14:textId="23EFADFC" w:rsidR="0059641B" w:rsidRDefault="0059641B">
      <w:r>
        <w:rPr>
          <w:noProof/>
          <w:lang w:eastAsia="en-GB"/>
        </w:rPr>
        <mc:AlternateContent>
          <mc:Choice Requires="wps">
            <w:drawing>
              <wp:anchor distT="0" distB="0" distL="114300" distR="114300" simplePos="0" relativeHeight="251662336" behindDoc="0" locked="0" layoutInCell="1" allowOverlap="1" wp14:anchorId="31BEBE0F" wp14:editId="77F1C9D8">
                <wp:simplePos x="0" y="0"/>
                <wp:positionH relativeFrom="column">
                  <wp:posOffset>347980</wp:posOffset>
                </wp:positionH>
                <wp:positionV relativeFrom="paragraph">
                  <wp:posOffset>2401818</wp:posOffset>
                </wp:positionV>
                <wp:extent cx="5346246" cy="366032"/>
                <wp:effectExtent l="0" t="0" r="6985" b="0"/>
                <wp:wrapNone/>
                <wp:docPr id="4" name="Text Box 4"/>
                <wp:cNvGraphicFramePr/>
                <a:graphic xmlns:a="http://schemas.openxmlformats.org/drawingml/2006/main">
                  <a:graphicData uri="http://schemas.microsoft.com/office/word/2010/wordprocessingShape">
                    <wps:wsp>
                      <wps:cNvSpPr txBox="1"/>
                      <wps:spPr>
                        <a:xfrm>
                          <a:off x="0" y="0"/>
                          <a:ext cx="5346246" cy="366032"/>
                        </a:xfrm>
                        <a:prstGeom prst="rect">
                          <a:avLst/>
                        </a:prstGeom>
                        <a:solidFill>
                          <a:schemeClr val="lt1"/>
                        </a:solidFill>
                        <a:ln w="6350">
                          <a:noFill/>
                        </a:ln>
                      </wps:spPr>
                      <wps:txbx>
                        <w:txbxContent>
                          <w:p w14:paraId="3F3B05F0" w14:textId="65796599" w:rsidR="006923C9" w:rsidRPr="00ED2136" w:rsidRDefault="006923C9" w:rsidP="00767BB7">
                            <w:pPr>
                              <w:jc w:val="center"/>
                              <w:rPr>
                                <w:b/>
                                <w:sz w:val="24"/>
                                <w:szCs w:val="24"/>
                              </w:rPr>
                            </w:pPr>
                            <w:r w:rsidRPr="00ED2136">
                              <w:rPr>
                                <w:b/>
                                <w:sz w:val="24"/>
                                <w:szCs w:val="24"/>
                              </w:rPr>
                              <w:t>See appendix 1 for a more detailed needs analysis for City and Hackney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1BEBE0F" id="Text Box 4" o:spid="_x0000_s1033" type="#_x0000_t202" style="position:absolute;margin-left:27.4pt;margin-top:189.1pt;width:420.95pt;height:28.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" fillcolor="white [3201]" stroked="f" strokeweight=".5pt">
                <v:textbox>
                  <w:txbxContent>
                    <w:p w14:paraId="3F3B05F0" w14:textId="65796599" w:rsidR="006923C9" w:rsidRPr="00ED2136" w:rsidRDefault="006923C9" w:rsidP="00767BB7">
                      <w:pPr>
                        <w:jc w:val="center"/>
                        <w:rPr>
                          <w:b/>
                          <w:sz w:val="24"/>
                          <w:szCs w:val="24"/>
                        </w:rPr>
                      </w:pPr>
                      <w:r w:rsidRPr="00ED2136">
                        <w:rPr>
                          <w:b/>
                          <w:sz w:val="24"/>
                          <w:szCs w:val="24"/>
                        </w:rPr>
                        <w:t>See appendix 1 for a more detailed needs analysis for City and Hackney</w:t>
                      </w:r>
                    </w:p>
                  </w:txbxContent>
                </v:textbox>
              </v:shape>
            </w:pict>
          </mc:Fallback>
        </mc:AlternateContent>
      </w:r>
      <w:r>
        <w:br w:type="page"/>
      </w:r>
    </w:p>
    <w:p w14:paraId="39AF486D" w14:textId="77777777" w:rsidR="0059641B" w:rsidRDefault="0059641B">
      <w:pPr>
        <w:sectPr w:rsidR="0059641B" w:rsidSect="003A5F1F">
          <w:type w:val="continuous"/>
          <w:pgSz w:w="11906" w:h="16838"/>
          <w:pgMar w:top="1440" w:right="1440" w:bottom="1440" w:left="1440" w:header="708" w:footer="708" w:gutter="0"/>
          <w:cols w:space="708"/>
          <w:docGrid w:linePitch="360"/>
        </w:sectPr>
      </w:pPr>
    </w:p>
    <w:p w14:paraId="4046A513" w14:textId="3C8B42E8" w:rsidR="0059641B" w:rsidRDefault="00AA6729" w:rsidP="0059641B">
      <w:pPr>
        <w:sectPr w:rsidR="0059641B" w:rsidSect="0059641B">
          <w:pgSz w:w="16838" w:h="11906" w:orient="landscape"/>
          <w:pgMar w:top="1440" w:right="1440" w:bottom="1440" w:left="1440" w:header="708" w:footer="708" w:gutter="0"/>
          <w:cols w:space="708"/>
          <w:docGrid w:linePitch="360"/>
        </w:sectPr>
      </w:pPr>
      <w:r>
        <w:rPr>
          <w:noProof/>
          <w:lang w:eastAsia="en-GB"/>
        </w:rPr>
        <w:lastRenderedPageBreak/>
        <mc:AlternateContent>
          <mc:Choice Requires="wps">
            <w:drawing>
              <wp:anchor distT="0" distB="0" distL="114300" distR="114300" simplePos="0" relativeHeight="251702272" behindDoc="0" locked="0" layoutInCell="1" allowOverlap="1" wp14:anchorId="45928FF4" wp14:editId="773A0BFD">
                <wp:simplePos x="0" y="0"/>
                <wp:positionH relativeFrom="column">
                  <wp:posOffset>6991349</wp:posOffset>
                </wp:positionH>
                <wp:positionV relativeFrom="paragraph">
                  <wp:posOffset>485775</wp:posOffset>
                </wp:positionV>
                <wp:extent cx="2181225" cy="2505075"/>
                <wp:effectExtent l="0" t="0" r="28575" b="28575"/>
                <wp:wrapNone/>
                <wp:docPr id="10" name="Text Box 10"/>
                <wp:cNvGraphicFramePr/>
                <a:graphic xmlns:a="http://schemas.openxmlformats.org/drawingml/2006/main">
                  <a:graphicData uri="http://schemas.microsoft.com/office/word/2010/wordprocessingShape">
                    <wps:wsp>
                      <wps:cNvSpPr txBox="1"/>
                      <wps:spPr>
                        <a:xfrm>
                          <a:off x="0" y="0"/>
                          <a:ext cx="2181225" cy="2505075"/>
                        </a:xfrm>
                        <a:prstGeom prst="rect">
                          <a:avLst/>
                        </a:prstGeom>
                        <a:solidFill>
                          <a:schemeClr val="accent1">
                            <a:lumMod val="20000"/>
                            <a:lumOff val="80000"/>
                          </a:schemeClr>
                        </a:solidFill>
                        <a:ln w="19050">
                          <a:solidFill>
                            <a:srgbClr val="00B050"/>
                          </a:solidFill>
                        </a:ln>
                      </wps:spPr>
                      <wps:txbx>
                        <w:txbxContent>
                          <w:p w14:paraId="26F1461B" w14:textId="1A567CDC" w:rsidR="006923C9" w:rsidRPr="00AA6729" w:rsidRDefault="006923C9">
                            <w:pPr>
                              <w:rPr>
                                <w:i/>
                                <w:sz w:val="28"/>
                                <w:szCs w:val="28"/>
                              </w:rPr>
                            </w:pPr>
                            <w:r w:rsidRPr="00AA6729">
                              <w:rPr>
                                <w:i/>
                                <w:sz w:val="28"/>
                                <w:szCs w:val="28"/>
                              </w:rPr>
                              <w:t>INTERVENING EARLIER</w:t>
                            </w:r>
                          </w:p>
                          <w:p w14:paraId="60B70061" w14:textId="47C260AB" w:rsidR="006923C9" w:rsidRDefault="006923C9">
                            <w:pPr>
                              <w:rPr>
                                <w:i/>
                                <w:sz w:val="28"/>
                                <w:szCs w:val="28"/>
                              </w:rPr>
                            </w:pPr>
                            <w:r w:rsidRPr="00AA6729">
                              <w:rPr>
                                <w:i/>
                                <w:sz w:val="28"/>
                                <w:szCs w:val="28"/>
                              </w:rPr>
                              <w:t>SUPPORT AND CARE AS CLOSE TO THE COMMUNITY AS POSSIBLE</w:t>
                            </w:r>
                          </w:p>
                          <w:p w14:paraId="07036295" w14:textId="4934459E" w:rsidR="006923C9" w:rsidRDefault="006923C9">
                            <w:pPr>
                              <w:rPr>
                                <w:i/>
                                <w:sz w:val="28"/>
                                <w:szCs w:val="28"/>
                              </w:rPr>
                            </w:pPr>
                            <w:r>
                              <w:rPr>
                                <w:i/>
                                <w:sz w:val="28"/>
                                <w:szCs w:val="28"/>
                              </w:rPr>
                              <w:t>=</w:t>
                            </w:r>
                          </w:p>
                          <w:p w14:paraId="755F9FBA" w14:textId="529D607A" w:rsidR="006923C9" w:rsidRDefault="006923C9">
                            <w:pPr>
                              <w:rPr>
                                <w:i/>
                                <w:sz w:val="28"/>
                                <w:szCs w:val="28"/>
                              </w:rPr>
                            </w:pPr>
                            <w:r>
                              <w:rPr>
                                <w:i/>
                                <w:sz w:val="28"/>
                                <w:szCs w:val="28"/>
                              </w:rPr>
                              <w:t>WHAT INDIVIDUALS WANT</w:t>
                            </w:r>
                          </w:p>
                          <w:p w14:paraId="7A8B0F7E" w14:textId="5BE9E4DA" w:rsidR="006923C9" w:rsidRPr="00AA6729" w:rsidRDefault="006923C9">
                            <w:pPr>
                              <w:rPr>
                                <w:i/>
                                <w:sz w:val="28"/>
                                <w:szCs w:val="28"/>
                              </w:rPr>
                            </w:pPr>
                            <w:r>
                              <w:rPr>
                                <w:i/>
                                <w:sz w:val="28"/>
                                <w:szCs w:val="28"/>
                              </w:rPr>
                              <w:t>REDUCES PRESSURES AND COSTS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45928FF4" id="Text Box 10" o:spid="_x0000_s1034" type="#_x0000_t202" style="position:absolute;margin-left:550.5pt;margin-top:38.25pt;width:171.75pt;height:197.2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" fillcolor="#d9e2f3 [660]" strokecolor="#00b050" strokeweight="1.5pt">
                <v:textbox>
                  <w:txbxContent>
                    <w:p w14:paraId="26F1461B" w14:textId="1A567CDC" w:rsidR="006923C9" w:rsidRPr="00AA6729" w:rsidRDefault="006923C9">
                      <w:pPr>
                        <w:rPr>
                          <w:i/>
                          <w:sz w:val="28"/>
                          <w:szCs w:val="28"/>
                        </w:rPr>
                      </w:pPr>
                      <w:r w:rsidRPr="00AA6729">
                        <w:rPr>
                          <w:i/>
                          <w:sz w:val="28"/>
                          <w:szCs w:val="28"/>
                        </w:rPr>
                        <w:t>INTERVENING EARLIER</w:t>
                      </w:r>
                    </w:p>
                    <w:p w14:paraId="60B70061" w14:textId="47C260AB" w:rsidR="006923C9" w:rsidRDefault="006923C9">
                      <w:pPr>
                        <w:rPr>
                          <w:i/>
                          <w:sz w:val="28"/>
                          <w:szCs w:val="28"/>
                        </w:rPr>
                      </w:pPr>
                      <w:r w:rsidRPr="00AA6729">
                        <w:rPr>
                          <w:i/>
                          <w:sz w:val="28"/>
                          <w:szCs w:val="28"/>
                        </w:rPr>
                        <w:t>SUPPORT AND CARE AS CLOSE TO THE COMMUNITY AS POSSIBLE</w:t>
                      </w:r>
                    </w:p>
                    <w:p w14:paraId="07036295" w14:textId="4934459E" w:rsidR="006923C9" w:rsidRDefault="006923C9">
                      <w:pPr>
                        <w:rPr>
                          <w:i/>
                          <w:sz w:val="28"/>
                          <w:szCs w:val="28"/>
                        </w:rPr>
                      </w:pPr>
                      <w:r>
                        <w:rPr>
                          <w:i/>
                          <w:sz w:val="28"/>
                          <w:szCs w:val="28"/>
                        </w:rPr>
                        <w:t>=</w:t>
                      </w:r>
                    </w:p>
                    <w:p w14:paraId="755F9FBA" w14:textId="529D607A" w:rsidR="006923C9" w:rsidRDefault="006923C9">
                      <w:pPr>
                        <w:rPr>
                          <w:i/>
                          <w:sz w:val="28"/>
                          <w:szCs w:val="28"/>
                        </w:rPr>
                      </w:pPr>
                      <w:r>
                        <w:rPr>
                          <w:i/>
                          <w:sz w:val="28"/>
                          <w:szCs w:val="28"/>
                        </w:rPr>
                        <w:t>WHAT INDIVIDUALS WANT</w:t>
                      </w:r>
                    </w:p>
                    <w:p w14:paraId="7A8B0F7E" w14:textId="5BE9E4DA" w:rsidR="006923C9" w:rsidRPr="00AA6729" w:rsidRDefault="006923C9">
                      <w:pPr>
                        <w:rPr>
                          <w:i/>
                          <w:sz w:val="28"/>
                          <w:szCs w:val="28"/>
                        </w:rPr>
                      </w:pPr>
                      <w:r>
                        <w:rPr>
                          <w:i/>
                          <w:sz w:val="28"/>
                          <w:szCs w:val="28"/>
                        </w:rPr>
                        <w:t>REDUCES PRESSURES AND COSTS</w:t>
                      </w:r>
                    </w:p>
                  </w:txbxContent>
                </v:textbox>
              </v:shape>
            </w:pict>
          </mc:Fallback>
        </mc:AlternateContent>
      </w:r>
      <w:r w:rsidR="00C44AD1">
        <w:rPr>
          <w:noProof/>
          <w:lang w:eastAsia="en-GB"/>
        </w:rPr>
        <mc:AlternateContent>
          <mc:Choice Requires="wps">
            <w:drawing>
              <wp:anchor distT="0" distB="0" distL="114300" distR="114300" simplePos="0" relativeHeight="251701248" behindDoc="0" locked="0" layoutInCell="1" allowOverlap="1" wp14:anchorId="517466B0" wp14:editId="5CB86F51">
                <wp:simplePos x="0" y="0"/>
                <wp:positionH relativeFrom="column">
                  <wp:posOffset>-409074</wp:posOffset>
                </wp:positionH>
                <wp:positionV relativeFrom="paragraph">
                  <wp:posOffset>-180474</wp:posOffset>
                </wp:positionV>
                <wp:extent cx="9002596" cy="541421"/>
                <wp:effectExtent l="0" t="0" r="8255" b="0"/>
                <wp:wrapNone/>
                <wp:docPr id="214" name="Text Box 214"/>
                <wp:cNvGraphicFramePr/>
                <a:graphic xmlns:a="http://schemas.openxmlformats.org/drawingml/2006/main">
                  <a:graphicData uri="http://schemas.microsoft.com/office/word/2010/wordprocessingShape">
                    <wps:wsp>
                      <wps:cNvSpPr txBox="1"/>
                      <wps:spPr>
                        <a:xfrm>
                          <a:off x="0" y="0"/>
                          <a:ext cx="9002596" cy="541421"/>
                        </a:xfrm>
                        <a:prstGeom prst="rect">
                          <a:avLst/>
                        </a:prstGeom>
                        <a:solidFill>
                          <a:schemeClr val="lt1"/>
                        </a:solidFill>
                        <a:ln w="6350">
                          <a:noFill/>
                        </a:ln>
                      </wps:spPr>
                      <wps:txbx>
                        <w:txbxContent>
                          <w:p w14:paraId="2A5B9321" w14:textId="3E51CCCA" w:rsidR="006923C9" w:rsidRPr="00C44AD1" w:rsidRDefault="006923C9" w:rsidP="00C44AD1">
                            <w:pPr>
                              <w:pStyle w:val="Heading1"/>
                              <w:rPr>
                                <w:b/>
                              </w:rPr>
                            </w:pPr>
                            <w:bookmarkStart w:id="19" w:name="_Toc4147917"/>
                            <w:r w:rsidRPr="00C44AD1">
                              <w:rPr>
                                <w:b/>
                              </w:rPr>
                              <w:t>Implementing our approach to meet the needs of our population</w:t>
                            </w:r>
                            <w:bookmarkEnd w:id="1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517466B0" id="Text Box 214" o:spid="_x0000_s1035" type="#_x0000_t202" style="position:absolute;margin-left:-32.2pt;margin-top:-14.2pt;width:708.85pt;height:42.6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" fillcolor="white [3201]" stroked="f" strokeweight=".5pt">
                <v:textbox>
                  <w:txbxContent>
                    <w:p w14:paraId="2A5B9321" w14:textId="3E51CCCA" w:rsidR="006923C9" w:rsidRPr="00C44AD1" w:rsidRDefault="006923C9" w:rsidP="00C44AD1">
                      <w:pPr>
                        <w:pStyle w:val="Heading1"/>
                        <w:rPr>
                          <w:b/>
                        </w:rPr>
                      </w:pPr>
                      <w:bookmarkStart w:id="22" w:name="_Toc4147917"/>
                      <w:r w:rsidRPr="00C44AD1">
                        <w:rPr>
                          <w:b/>
                        </w:rPr>
                        <w:t>Implementing our approach to meet the needs of our population</w:t>
                      </w:r>
                      <w:bookmarkEnd w:id="22"/>
                    </w:p>
                  </w:txbxContent>
                </v:textbox>
              </v:shape>
            </w:pict>
          </mc:Fallback>
        </mc:AlternateContent>
      </w:r>
      <w:r w:rsidR="0059641B">
        <w:rPr>
          <w:noProof/>
          <w:lang w:eastAsia="en-GB"/>
        </w:rPr>
        <mc:AlternateContent>
          <mc:Choice Requires="wps">
            <w:drawing>
              <wp:anchor distT="0" distB="0" distL="114300" distR="114300" simplePos="0" relativeHeight="251700224" behindDoc="0" locked="0" layoutInCell="1" allowOverlap="1" wp14:anchorId="64507DAF" wp14:editId="5F969202">
                <wp:simplePos x="0" y="0"/>
                <wp:positionH relativeFrom="column">
                  <wp:posOffset>-348715</wp:posOffset>
                </wp:positionH>
                <wp:positionV relativeFrom="paragraph">
                  <wp:posOffset>577482</wp:posOffset>
                </wp:positionV>
                <wp:extent cx="9035716" cy="5062621"/>
                <wp:effectExtent l="0" t="0" r="0" b="5080"/>
                <wp:wrapNone/>
                <wp:docPr id="211" name="Text Box 211"/>
                <wp:cNvGraphicFramePr/>
                <a:graphic xmlns:a="http://schemas.openxmlformats.org/drawingml/2006/main">
                  <a:graphicData uri="http://schemas.microsoft.com/office/word/2010/wordprocessingShape">
                    <wps:wsp>
                      <wps:cNvSpPr txBox="1"/>
                      <wps:spPr>
                        <a:xfrm>
                          <a:off x="0" y="0"/>
                          <a:ext cx="9035716" cy="5062621"/>
                        </a:xfrm>
                        <a:prstGeom prst="rect">
                          <a:avLst/>
                        </a:prstGeom>
                        <a:solidFill>
                          <a:schemeClr val="lt1"/>
                        </a:solidFill>
                        <a:ln w="6350">
                          <a:noFill/>
                        </a:ln>
                      </wps:spPr>
                      <wps:txbx>
                        <w:txbxContent>
                          <w:p w14:paraId="2BB897A4" w14:textId="4755AB38" w:rsidR="006923C9" w:rsidRDefault="006923C9" w:rsidP="00C17D60">
                            <w:pPr>
                              <w:jc w:val="center"/>
                            </w:pPr>
                            <w:r>
                              <w:rPr>
                                <w:noProof/>
                                <w:lang w:eastAsia="en-GB"/>
                              </w:rPr>
                              <w:drawing>
                                <wp:inline distT="0" distB="0" distL="0" distR="0" wp14:anchorId="3C966BA5" wp14:editId="3B3C691A">
                                  <wp:extent cx="8846185" cy="4866005"/>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Capture.PNG"/>
                                          <pic:cNvPicPr/>
                                        </pic:nvPicPr>
                                        <pic:blipFill>
                                          <a:blip r:embed="rId16">
                                            <a:extLst>
                                              <a:ext uri="{28A0092B-C50C-407E-A947-70E740481C1C}">
                                                <a14:useLocalDpi xmlns:a14="http://schemas.microsoft.com/office/drawing/2010/main" val="0"/>
                                              </a:ext>
                                            </a:extLst>
                                          </a:blip>
                                          <a:stretch>
                                            <a:fillRect/>
                                          </a:stretch>
                                        </pic:blipFill>
                                        <pic:spPr>
                                          <a:xfrm>
                                            <a:off x="0" y="0"/>
                                            <a:ext cx="8846185" cy="48660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4507DAF" id="Text Box 211" o:spid="_x0000_s1036" type="#_x0000_t202" style="position:absolute;margin-left:-27.45pt;margin-top:45.45pt;width:711.45pt;height:398.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" fillcolor="white [3201]" stroked="f" strokeweight=".5pt">
                <v:textbox>
                  <w:txbxContent>
                    <w:p w14:paraId="2BB897A4" w14:textId="4755AB38" w:rsidR="006923C9" w:rsidRDefault="006923C9" w:rsidP="00C17D60">
                      <w:pPr>
                        <w:jc w:val="center"/>
                      </w:pPr>
                      <w:r>
                        <w:rPr>
                          <w:noProof/>
                          <w:lang w:eastAsia="en-GB"/>
                        </w:rPr>
                        <w:drawing>
                          <wp:inline distT="0" distB="0" distL="0" distR="0" wp14:anchorId="3C966BA5" wp14:editId="3B3C691A">
                            <wp:extent cx="8846185" cy="4866005"/>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Capture.PNG"/>
                                    <pic:cNvPicPr/>
                                  </pic:nvPicPr>
                                  <pic:blipFill>
                                    <a:blip r:embed="rId17">
                                      <a:extLst>
                                        <a:ext uri="{28A0092B-C50C-407E-A947-70E740481C1C}">
                                          <a14:useLocalDpi xmlns:a14="http://schemas.microsoft.com/office/drawing/2010/main" val="0"/>
                                        </a:ext>
                                      </a:extLst>
                                    </a:blip>
                                    <a:stretch>
                                      <a:fillRect/>
                                    </a:stretch>
                                  </pic:blipFill>
                                  <pic:spPr>
                                    <a:xfrm>
                                      <a:off x="0" y="0"/>
                                      <a:ext cx="8846185" cy="4866005"/>
                                    </a:xfrm>
                                    <a:prstGeom prst="rect">
                                      <a:avLst/>
                                    </a:prstGeom>
                                  </pic:spPr>
                                </pic:pic>
                              </a:graphicData>
                            </a:graphic>
                          </wp:inline>
                        </w:drawing>
                      </w:r>
                    </w:p>
                  </w:txbxContent>
                </v:textbox>
              </v:shape>
            </w:pict>
          </mc:Fallback>
        </mc:AlternateContent>
      </w:r>
    </w:p>
    <w:p w14:paraId="7234C3A0" w14:textId="6EA8FB10" w:rsidR="00501DEF" w:rsidRDefault="006074D1" w:rsidP="00501DEF">
      <w:pPr>
        <w:pStyle w:val="Heading1"/>
      </w:pPr>
      <w:bookmarkStart w:id="20" w:name="_Toc4147918"/>
      <w:r w:rsidRPr="006074D1">
        <w:lastRenderedPageBreak/>
        <w:t>Delivering our Priorities</w:t>
      </w:r>
      <w:bookmarkEnd w:id="20"/>
    </w:p>
    <w:p w14:paraId="20B4F4F4" w14:textId="6903C65D" w:rsidR="001771BF" w:rsidRDefault="006074D1" w:rsidP="00501DEF">
      <w:pPr>
        <w:pStyle w:val="Heading1"/>
        <w:numPr>
          <w:ilvl w:val="0"/>
          <w:numId w:val="5"/>
        </w:numPr>
      </w:pPr>
      <w:bookmarkStart w:id="21" w:name="_Toc4147919"/>
      <w:r>
        <w:t>Pr</w:t>
      </w:r>
      <w:r w:rsidR="00470D19">
        <w:t>iorit</w:t>
      </w:r>
      <w:r>
        <w:t>y</w:t>
      </w:r>
      <w:r w:rsidR="002950B2">
        <w:t xml:space="preserve"> 1</w:t>
      </w:r>
      <w:r w:rsidR="002C2FBF">
        <w:t>: Prevention</w:t>
      </w:r>
      <w:bookmarkEnd w:id="21"/>
    </w:p>
    <w:bookmarkStart w:id="22" w:name="_Toc4147920"/>
    <w:p w14:paraId="5E790B64" w14:textId="50DDC09D" w:rsidR="00E12E38" w:rsidRPr="00966910" w:rsidRDefault="00056987" w:rsidP="00E12E38">
      <w:pPr>
        <w:pStyle w:val="Heading2"/>
        <w:rPr>
          <w:b/>
          <w:sz w:val="16"/>
          <w:szCs w:val="16"/>
        </w:rPr>
      </w:pPr>
      <w:r>
        <w:rPr>
          <w:noProof/>
          <w:lang w:eastAsia="en-GB"/>
        </w:rPr>
        <mc:AlternateContent>
          <mc:Choice Requires="wps">
            <w:drawing>
              <wp:anchor distT="0" distB="0" distL="114300" distR="114300" simplePos="0" relativeHeight="251703296" behindDoc="0" locked="0" layoutInCell="1" allowOverlap="1" wp14:anchorId="4D7F52AC" wp14:editId="45FBAE1E">
                <wp:simplePos x="0" y="0"/>
                <wp:positionH relativeFrom="column">
                  <wp:posOffset>2247900</wp:posOffset>
                </wp:positionH>
                <wp:positionV relativeFrom="paragraph">
                  <wp:posOffset>99695</wp:posOffset>
                </wp:positionV>
                <wp:extent cx="3505200" cy="1019175"/>
                <wp:effectExtent l="0" t="0" r="0" b="9525"/>
                <wp:wrapSquare wrapText="bothSides"/>
                <wp:docPr id="11" name="Text Box 11"/>
                <wp:cNvGraphicFramePr/>
                <a:graphic xmlns:a="http://schemas.openxmlformats.org/drawingml/2006/main">
                  <a:graphicData uri="http://schemas.microsoft.com/office/word/2010/wordprocessingShape">
                    <wps:wsp>
                      <wps:cNvSpPr txBox="1"/>
                      <wps:spPr>
                        <a:xfrm>
                          <a:off x="0" y="0"/>
                          <a:ext cx="3505200" cy="1019175"/>
                        </a:xfrm>
                        <a:prstGeom prst="rect">
                          <a:avLst/>
                        </a:prstGeom>
                        <a:solidFill>
                          <a:schemeClr val="accent2">
                            <a:lumMod val="20000"/>
                            <a:lumOff val="80000"/>
                          </a:schemeClr>
                        </a:solidFill>
                        <a:ln w="6350">
                          <a:noFill/>
                        </a:ln>
                      </wps:spPr>
                      <wps:txbx>
                        <w:txbxContent>
                          <w:p w14:paraId="1F1B251D" w14:textId="248E2178" w:rsidR="006923C9" w:rsidRPr="00E75E77" w:rsidRDefault="006923C9">
                            <w:pPr>
                              <w:rPr>
                                <w:rFonts w:asciiTheme="majorHAnsi" w:hAnsiTheme="majorHAnsi" w:cstheme="majorHAnsi"/>
                                <w:i/>
                                <w:color w:val="002060"/>
                                <w:sz w:val="28"/>
                                <w:szCs w:val="28"/>
                              </w:rPr>
                            </w:pPr>
                            <w:r w:rsidRPr="00E75E77">
                              <w:rPr>
                                <w:rFonts w:asciiTheme="majorHAnsi" w:hAnsiTheme="majorHAnsi" w:cstheme="majorHAnsi"/>
                                <w:i/>
                                <w:color w:val="002060"/>
                                <w:sz w:val="28"/>
                                <w:szCs w:val="28"/>
                              </w:rPr>
                              <w:t>We will prevent people from developing mental health problems in the first place, and provide help at the earliest opportunity when they 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4D7F52AC" id="Text Box 11" o:spid="_x0000_s1037" type="#_x0000_t202" style="position:absolute;margin-left:177pt;margin-top:7.85pt;width:276pt;height:80.2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" fillcolor="#fbe4d5 [661]" stroked="f" strokeweight=".5pt">
                <v:textbox>
                  <w:txbxContent>
                    <w:p w14:paraId="1F1B251D" w14:textId="248E2178" w:rsidR="006923C9" w:rsidRPr="00E75E77" w:rsidRDefault="006923C9">
                      <w:pPr>
                        <w:rPr>
                          <w:rFonts w:asciiTheme="majorHAnsi" w:hAnsiTheme="majorHAnsi" w:cstheme="majorHAnsi"/>
                          <w:i/>
                          <w:color w:val="002060"/>
                          <w:sz w:val="28"/>
                          <w:szCs w:val="28"/>
                        </w:rPr>
                      </w:pPr>
                      <w:r w:rsidRPr="00E75E77">
                        <w:rPr>
                          <w:rFonts w:asciiTheme="majorHAnsi" w:hAnsiTheme="majorHAnsi" w:cstheme="majorHAnsi"/>
                          <w:i/>
                          <w:color w:val="002060"/>
                          <w:sz w:val="28"/>
                          <w:szCs w:val="28"/>
                        </w:rPr>
                        <w:t>We will prevent people from developing mental health problems in the first place, and provide help at the earliest opportunity when they do</w:t>
                      </w:r>
                    </w:p>
                  </w:txbxContent>
                </v:textbox>
                <w10:wrap type="square"/>
              </v:shape>
            </w:pict>
          </mc:Fallback>
        </mc:AlternateContent>
      </w:r>
      <w:bookmarkEnd w:id="22"/>
    </w:p>
    <w:p w14:paraId="2984820C" w14:textId="3F4BCB93" w:rsidR="00F80B49" w:rsidRPr="00816AE9" w:rsidRDefault="00F80B49" w:rsidP="002C2FBF">
      <w:pPr>
        <w:pStyle w:val="Heading3"/>
        <w:spacing w:after="120"/>
      </w:pPr>
      <w:bookmarkStart w:id="23" w:name="_Toc4079367"/>
      <w:bookmarkStart w:id="24" w:name="_Toc4147921"/>
      <w:r w:rsidRPr="00816AE9">
        <w:t>Why it matt</w:t>
      </w:r>
      <w:r w:rsidR="002C2FBF">
        <w:t>ers</w:t>
      </w:r>
      <w:bookmarkEnd w:id="23"/>
      <w:bookmarkEnd w:id="24"/>
    </w:p>
    <w:p w14:paraId="11A07F7E" w14:textId="38F0DFC5" w:rsidR="00F80B49" w:rsidRDefault="00F80B49" w:rsidP="00C30768">
      <w:pPr>
        <w:pStyle w:val="ListParagraph"/>
        <w:numPr>
          <w:ilvl w:val="1"/>
          <w:numId w:val="5"/>
        </w:numPr>
        <w:ind w:left="397"/>
        <w:rPr>
          <w:sz w:val="24"/>
          <w:szCs w:val="24"/>
        </w:rPr>
      </w:pPr>
      <w:r w:rsidRPr="006801B1">
        <w:rPr>
          <w:sz w:val="24"/>
          <w:szCs w:val="24"/>
        </w:rPr>
        <w:t xml:space="preserve">By preventing mental health problems from developing in the first place </w:t>
      </w:r>
      <w:r w:rsidR="002C2FBF" w:rsidRPr="006801B1">
        <w:rPr>
          <w:sz w:val="24"/>
          <w:szCs w:val="24"/>
        </w:rPr>
        <w:t xml:space="preserve">and from </w:t>
      </w:r>
      <w:r w:rsidRPr="006801B1">
        <w:rPr>
          <w:sz w:val="24"/>
          <w:szCs w:val="24"/>
        </w:rPr>
        <w:t>getting worse</w:t>
      </w:r>
      <w:r w:rsidR="00CD6ECC">
        <w:rPr>
          <w:sz w:val="24"/>
          <w:szCs w:val="24"/>
        </w:rPr>
        <w:t xml:space="preserve"> when they do</w:t>
      </w:r>
      <w:r w:rsidRPr="006801B1">
        <w:rPr>
          <w:sz w:val="24"/>
          <w:szCs w:val="24"/>
        </w:rPr>
        <w:t>, we</w:t>
      </w:r>
      <w:r w:rsidR="007144EF">
        <w:rPr>
          <w:sz w:val="24"/>
          <w:szCs w:val="24"/>
        </w:rPr>
        <w:t xml:space="preserve"> will</w:t>
      </w:r>
      <w:r w:rsidRPr="006801B1">
        <w:rPr>
          <w:sz w:val="24"/>
          <w:szCs w:val="24"/>
        </w:rPr>
        <w:t xml:space="preserve"> </w:t>
      </w:r>
      <w:r w:rsidR="00816AE9" w:rsidRPr="006801B1">
        <w:rPr>
          <w:sz w:val="24"/>
          <w:szCs w:val="24"/>
        </w:rPr>
        <w:t>improve outcomes for individuals</w:t>
      </w:r>
      <w:r w:rsidRPr="006801B1">
        <w:rPr>
          <w:sz w:val="24"/>
          <w:szCs w:val="24"/>
        </w:rPr>
        <w:t xml:space="preserve"> </w:t>
      </w:r>
      <w:r w:rsidR="00CD6ECC">
        <w:rPr>
          <w:sz w:val="24"/>
          <w:szCs w:val="24"/>
        </w:rPr>
        <w:t>while</w:t>
      </w:r>
      <w:r w:rsidRPr="006801B1">
        <w:rPr>
          <w:sz w:val="24"/>
          <w:szCs w:val="24"/>
        </w:rPr>
        <w:t xml:space="preserve"> </w:t>
      </w:r>
      <w:r w:rsidR="00816AE9" w:rsidRPr="006801B1">
        <w:rPr>
          <w:sz w:val="24"/>
          <w:szCs w:val="24"/>
        </w:rPr>
        <w:t>reduc</w:t>
      </w:r>
      <w:r w:rsidR="00CD6ECC">
        <w:rPr>
          <w:sz w:val="24"/>
          <w:szCs w:val="24"/>
        </w:rPr>
        <w:t>ing</w:t>
      </w:r>
      <w:r w:rsidRPr="006801B1">
        <w:rPr>
          <w:sz w:val="24"/>
          <w:szCs w:val="24"/>
        </w:rPr>
        <w:t xml:space="preserve"> the pressures on specialist mental health services, a</w:t>
      </w:r>
      <w:r w:rsidR="00816AE9" w:rsidRPr="006801B1">
        <w:rPr>
          <w:sz w:val="24"/>
          <w:szCs w:val="24"/>
        </w:rPr>
        <w:t>s well as</w:t>
      </w:r>
      <w:r w:rsidRPr="006801B1">
        <w:rPr>
          <w:sz w:val="24"/>
          <w:szCs w:val="24"/>
        </w:rPr>
        <w:t xml:space="preserve"> the wider economic and social impact of mental illness (e.g. </w:t>
      </w:r>
      <w:r w:rsidR="00816AE9" w:rsidRPr="006801B1">
        <w:rPr>
          <w:sz w:val="24"/>
          <w:szCs w:val="24"/>
        </w:rPr>
        <w:t xml:space="preserve">for </w:t>
      </w:r>
      <w:r w:rsidR="007144EF">
        <w:rPr>
          <w:sz w:val="24"/>
          <w:szCs w:val="24"/>
        </w:rPr>
        <w:t>costs of acute and crisis care</w:t>
      </w:r>
      <w:r w:rsidRPr="006801B1">
        <w:rPr>
          <w:sz w:val="24"/>
          <w:szCs w:val="24"/>
        </w:rPr>
        <w:t>).</w:t>
      </w:r>
    </w:p>
    <w:p w14:paraId="59D81109" w14:textId="77777777" w:rsidR="006801B1" w:rsidRPr="00906B00" w:rsidRDefault="006801B1" w:rsidP="007108B0">
      <w:pPr>
        <w:pStyle w:val="ListParagraph"/>
        <w:ind w:left="397"/>
        <w:rPr>
          <w:sz w:val="12"/>
          <w:szCs w:val="12"/>
        </w:rPr>
      </w:pPr>
    </w:p>
    <w:p w14:paraId="42876D37" w14:textId="5362E9FF" w:rsidR="00816AE9" w:rsidRPr="006801B1" w:rsidRDefault="00CD6ECC" w:rsidP="00C30768">
      <w:pPr>
        <w:pStyle w:val="ListParagraph"/>
        <w:numPr>
          <w:ilvl w:val="1"/>
          <w:numId w:val="5"/>
        </w:numPr>
        <w:ind w:left="397"/>
        <w:rPr>
          <w:sz w:val="24"/>
          <w:szCs w:val="24"/>
        </w:rPr>
      </w:pPr>
      <w:r>
        <w:rPr>
          <w:sz w:val="24"/>
          <w:szCs w:val="24"/>
        </w:rPr>
        <w:t>We also have</w:t>
      </w:r>
      <w:r w:rsidR="00816AE9" w:rsidRPr="006801B1">
        <w:rPr>
          <w:sz w:val="24"/>
          <w:szCs w:val="24"/>
        </w:rPr>
        <w:t xml:space="preserve"> a</w:t>
      </w:r>
      <w:r w:rsidR="002C2FBF" w:rsidRPr="006801B1">
        <w:rPr>
          <w:sz w:val="24"/>
          <w:szCs w:val="24"/>
        </w:rPr>
        <w:t xml:space="preserve"> </w:t>
      </w:r>
      <w:r w:rsidR="00816AE9" w:rsidRPr="006801B1">
        <w:rPr>
          <w:sz w:val="24"/>
          <w:szCs w:val="24"/>
        </w:rPr>
        <w:t>responsibility for suicide prevention</w:t>
      </w:r>
      <w:r w:rsidR="00FD75E7">
        <w:rPr>
          <w:sz w:val="24"/>
          <w:szCs w:val="24"/>
        </w:rPr>
        <w:t xml:space="preserve"> and</w:t>
      </w:r>
      <w:r>
        <w:rPr>
          <w:sz w:val="24"/>
          <w:szCs w:val="24"/>
        </w:rPr>
        <w:t xml:space="preserve"> recognise</w:t>
      </w:r>
      <w:r w:rsidR="00816AE9" w:rsidRPr="006801B1">
        <w:rPr>
          <w:sz w:val="24"/>
          <w:szCs w:val="24"/>
        </w:rPr>
        <w:t xml:space="preserve"> the </w:t>
      </w:r>
      <w:r>
        <w:rPr>
          <w:sz w:val="24"/>
          <w:szCs w:val="24"/>
        </w:rPr>
        <w:t xml:space="preserve">importance of this </w:t>
      </w:r>
      <w:r w:rsidR="00FD75E7">
        <w:rPr>
          <w:sz w:val="24"/>
          <w:szCs w:val="24"/>
        </w:rPr>
        <w:t xml:space="preserve">priority </w:t>
      </w:r>
      <w:r>
        <w:rPr>
          <w:sz w:val="24"/>
          <w:szCs w:val="24"/>
        </w:rPr>
        <w:t xml:space="preserve">given the </w:t>
      </w:r>
      <w:r w:rsidR="00816AE9" w:rsidRPr="006801B1">
        <w:rPr>
          <w:sz w:val="24"/>
          <w:szCs w:val="24"/>
        </w:rPr>
        <w:t xml:space="preserve">devastating </w:t>
      </w:r>
      <w:r w:rsidR="002C2FBF" w:rsidRPr="006801B1">
        <w:rPr>
          <w:sz w:val="24"/>
          <w:szCs w:val="24"/>
        </w:rPr>
        <w:t xml:space="preserve">and wide-ranging </w:t>
      </w:r>
      <w:r w:rsidR="00816AE9" w:rsidRPr="006801B1">
        <w:rPr>
          <w:sz w:val="24"/>
          <w:szCs w:val="24"/>
        </w:rPr>
        <w:t>impact</w:t>
      </w:r>
      <w:r>
        <w:rPr>
          <w:sz w:val="24"/>
          <w:szCs w:val="24"/>
        </w:rPr>
        <w:t xml:space="preserve"> </w:t>
      </w:r>
      <w:r w:rsidR="00FD75E7">
        <w:rPr>
          <w:sz w:val="24"/>
          <w:szCs w:val="24"/>
        </w:rPr>
        <w:t>on</w:t>
      </w:r>
      <w:r>
        <w:rPr>
          <w:sz w:val="24"/>
          <w:szCs w:val="24"/>
        </w:rPr>
        <w:t xml:space="preserve"> people and services. </w:t>
      </w:r>
    </w:p>
    <w:p w14:paraId="6ADFEB40" w14:textId="0618DA31" w:rsidR="00F80B49" w:rsidRDefault="00816AE9" w:rsidP="002C2FBF">
      <w:pPr>
        <w:pStyle w:val="Heading3"/>
        <w:spacing w:after="120"/>
      </w:pPr>
      <w:bookmarkStart w:id="25" w:name="_Toc4079368"/>
      <w:bookmarkStart w:id="26" w:name="_Toc4147922"/>
      <w:r>
        <w:t>What we will do</w:t>
      </w:r>
      <w:bookmarkEnd w:id="25"/>
      <w:bookmarkEnd w:id="26"/>
    </w:p>
    <w:p w14:paraId="0277400E" w14:textId="77C0F56B" w:rsidR="005B68E5" w:rsidRDefault="005B68E5" w:rsidP="00C30768">
      <w:pPr>
        <w:pStyle w:val="ListParagraph"/>
        <w:numPr>
          <w:ilvl w:val="1"/>
          <w:numId w:val="5"/>
        </w:numPr>
        <w:rPr>
          <w:sz w:val="24"/>
          <w:szCs w:val="24"/>
        </w:rPr>
      </w:pPr>
      <w:r w:rsidRPr="006801B1">
        <w:rPr>
          <w:sz w:val="24"/>
          <w:szCs w:val="24"/>
        </w:rPr>
        <w:t>Mental resilience, well-being and the prevention of mental illness is not just – or</w:t>
      </w:r>
      <w:r w:rsidR="00FD75E7">
        <w:rPr>
          <w:sz w:val="24"/>
          <w:szCs w:val="24"/>
        </w:rPr>
        <w:t xml:space="preserve"> even</w:t>
      </w:r>
      <w:r w:rsidRPr="006801B1">
        <w:rPr>
          <w:sz w:val="24"/>
          <w:szCs w:val="24"/>
        </w:rPr>
        <w:t xml:space="preserve"> primarily – an issue for NHS services. Our </w:t>
      </w:r>
      <w:r w:rsidR="006801B1" w:rsidRPr="006801B1">
        <w:rPr>
          <w:sz w:val="24"/>
          <w:szCs w:val="24"/>
        </w:rPr>
        <w:t xml:space="preserve">prevention agenda recognises the vital contribution of public health, schools, neighbourhoods and communities, the voluntary sector, businesses and employers, criminal justice agencies, the built </w:t>
      </w:r>
      <w:r w:rsidR="00FD75E7">
        <w:rPr>
          <w:sz w:val="24"/>
          <w:szCs w:val="24"/>
        </w:rPr>
        <w:t xml:space="preserve">and natural </w:t>
      </w:r>
      <w:r w:rsidR="006801B1" w:rsidRPr="006801B1">
        <w:rPr>
          <w:sz w:val="24"/>
          <w:szCs w:val="24"/>
        </w:rPr>
        <w:t>environment</w:t>
      </w:r>
      <w:r w:rsidR="00FD75E7">
        <w:rPr>
          <w:sz w:val="24"/>
          <w:szCs w:val="24"/>
        </w:rPr>
        <w:t xml:space="preserve">s </w:t>
      </w:r>
      <w:r w:rsidR="006801B1" w:rsidRPr="006801B1">
        <w:rPr>
          <w:sz w:val="24"/>
          <w:szCs w:val="24"/>
        </w:rPr>
        <w:t>and services like planning, transport, leisure and cultu</w:t>
      </w:r>
      <w:r w:rsidR="006801B1">
        <w:rPr>
          <w:sz w:val="24"/>
          <w:szCs w:val="24"/>
        </w:rPr>
        <w:t>r</w:t>
      </w:r>
      <w:r w:rsidR="006801B1" w:rsidRPr="006801B1">
        <w:rPr>
          <w:sz w:val="24"/>
          <w:szCs w:val="24"/>
        </w:rPr>
        <w:t xml:space="preserve">e. </w:t>
      </w:r>
    </w:p>
    <w:tbl>
      <w:tblPr>
        <w:tblStyle w:val="PlainTable11"/>
        <w:tblW w:w="9072" w:type="dxa"/>
        <w:tblInd w:w="-5" w:type="dxa"/>
        <w:tblBorders>
          <w:insideH w:val="none" w:sz="0" w:space="0" w:color="auto"/>
          <w:insideV w:val="none" w:sz="0" w:space="0" w:color="auto"/>
        </w:tblBorders>
        <w:tblLayout w:type="fixed"/>
        <w:tblLook w:val="04A0" w:firstRow="1" w:lastRow="0" w:firstColumn="1" w:lastColumn="0" w:noHBand="0" w:noVBand="1"/>
      </w:tblPr>
      <w:tblGrid>
        <w:gridCol w:w="1452"/>
        <w:gridCol w:w="103"/>
        <w:gridCol w:w="7466"/>
        <w:gridCol w:w="51"/>
        <w:tblGridChange w:id="27">
          <w:tblGrid>
            <w:gridCol w:w="15"/>
            <w:gridCol w:w="1437"/>
            <w:gridCol w:w="103"/>
            <w:gridCol w:w="15"/>
            <w:gridCol w:w="7451"/>
            <w:gridCol w:w="15"/>
            <w:gridCol w:w="36"/>
          </w:tblGrid>
        </w:tblGridChange>
      </w:tblGrid>
      <w:tr w:rsidR="007144EF" w14:paraId="78AA5B53" w14:textId="77777777" w:rsidTr="00056987">
        <w:trPr>
          <w:gridAfter w:val="1"/>
          <w:cnfStyle w:val="100000000000" w:firstRow="1" w:lastRow="0" w:firstColumn="0" w:lastColumn="0" w:oddVBand="0" w:evenVBand="0" w:oddHBand="0" w:evenHBand="0" w:firstRowFirstColumn="0" w:firstRowLastColumn="0" w:lastRowFirstColumn="0" w:lastRowLastColumn="0"/>
          <w:wAfter w:w="51" w:type="dxa"/>
        </w:trPr>
        <w:tc>
          <w:tcPr>
            <w:cnfStyle w:val="001000000000" w:firstRow="0" w:lastRow="0" w:firstColumn="1" w:lastColumn="0" w:oddVBand="0" w:evenVBand="0" w:oddHBand="0" w:evenHBand="0" w:firstRowFirstColumn="0" w:firstRowLastColumn="0" w:lastRowFirstColumn="0" w:lastRowLastColumn="0"/>
            <w:tcW w:w="1555" w:type="dxa"/>
            <w:gridSpan w:val="2"/>
          </w:tcPr>
          <w:p w14:paraId="608CCDDB" w14:textId="2EB03492" w:rsidR="007144EF" w:rsidRPr="00700275" w:rsidRDefault="00700275" w:rsidP="006D7D96">
            <w:pPr>
              <w:rPr>
                <w:sz w:val="24"/>
                <w:szCs w:val="24"/>
              </w:rPr>
            </w:pPr>
            <w:bookmarkStart w:id="28" w:name="_Hlk4049879"/>
            <w:bookmarkStart w:id="29" w:name="_Hlk3377937"/>
            <w:r w:rsidRPr="00700275">
              <w:rPr>
                <w:color w:val="002060"/>
                <w:sz w:val="24"/>
                <w:szCs w:val="24"/>
              </w:rPr>
              <w:t>KEY ACTIVITIES</w:t>
            </w:r>
          </w:p>
        </w:tc>
        <w:tc>
          <w:tcPr>
            <w:tcW w:w="7466" w:type="dxa"/>
          </w:tcPr>
          <w:p w14:paraId="14C22FA4" w14:textId="72A814CC" w:rsidR="007144EF" w:rsidRPr="007144EF" w:rsidRDefault="007144EF" w:rsidP="007144EF">
            <w:pPr>
              <w:cnfStyle w:val="100000000000" w:firstRow="1" w:lastRow="0" w:firstColumn="0" w:lastColumn="0" w:oddVBand="0" w:evenVBand="0" w:oddHBand="0" w:evenHBand="0" w:firstRowFirstColumn="0" w:firstRowLastColumn="0" w:lastRowFirstColumn="0" w:lastRowLastColumn="0"/>
              <w:rPr>
                <w:sz w:val="24"/>
                <w:szCs w:val="24"/>
              </w:rPr>
            </w:pPr>
            <w:r w:rsidRPr="007144EF">
              <w:rPr>
                <w:color w:val="002060"/>
                <w:sz w:val="24"/>
                <w:szCs w:val="24"/>
              </w:rPr>
              <w:t xml:space="preserve">WE WILL …. </w:t>
            </w:r>
          </w:p>
        </w:tc>
      </w:tr>
      <w:bookmarkEnd w:id="28"/>
      <w:tr w:rsidR="00007757" w14:paraId="7427490F" w14:textId="77777777" w:rsidTr="00056987">
        <w:trPr>
          <w:gridAfter w:val="1"/>
          <w:cnfStyle w:val="000000100000" w:firstRow="0" w:lastRow="0" w:firstColumn="0" w:lastColumn="0" w:oddVBand="0" w:evenVBand="0" w:oddHBand="1" w:evenHBand="0" w:firstRowFirstColumn="0" w:firstRowLastColumn="0" w:lastRowFirstColumn="0" w:lastRowLastColumn="0"/>
          <w:wAfter w:w="51" w:type="dxa"/>
        </w:trPr>
        <w:tc>
          <w:tcPr>
            <w:cnfStyle w:val="001000000000" w:firstRow="0" w:lastRow="0" w:firstColumn="1" w:lastColumn="0" w:oddVBand="0" w:evenVBand="0" w:oddHBand="0" w:evenHBand="0" w:firstRowFirstColumn="0" w:firstRowLastColumn="0" w:lastRowFirstColumn="0" w:lastRowLastColumn="0"/>
            <w:tcW w:w="1555" w:type="dxa"/>
            <w:gridSpan w:val="2"/>
          </w:tcPr>
          <w:p w14:paraId="4BFB7379" w14:textId="0889C4F9" w:rsidR="00007757" w:rsidRDefault="00007757" w:rsidP="006D7D96">
            <w:pPr>
              <w:rPr>
                <w:b w:val="0"/>
                <w:sz w:val="24"/>
                <w:szCs w:val="24"/>
              </w:rPr>
            </w:pPr>
            <w:r>
              <w:rPr>
                <w:b w:val="0"/>
                <w:sz w:val="24"/>
                <w:szCs w:val="24"/>
              </w:rPr>
              <w:t>Mental health in all policies</w:t>
            </w:r>
          </w:p>
          <w:p w14:paraId="06F76298" w14:textId="50F7C2DD" w:rsidR="00007757" w:rsidRPr="006D7D96" w:rsidRDefault="00007757" w:rsidP="006D7D96">
            <w:pPr>
              <w:rPr>
                <w:b w:val="0"/>
                <w:sz w:val="24"/>
                <w:szCs w:val="24"/>
              </w:rPr>
            </w:pPr>
          </w:p>
        </w:tc>
        <w:tc>
          <w:tcPr>
            <w:tcW w:w="7466" w:type="dxa"/>
          </w:tcPr>
          <w:p w14:paraId="387C6EDC" w14:textId="77777777" w:rsidR="00007757" w:rsidRPr="00D80C50" w:rsidRDefault="00007757" w:rsidP="00501DEF">
            <w:pPr>
              <w:pStyle w:val="ListParagraph"/>
              <w:cnfStyle w:val="000000100000" w:firstRow="0" w:lastRow="0" w:firstColumn="0" w:lastColumn="0" w:oddVBand="0" w:evenVBand="0" w:oddHBand="1" w:evenHBand="0" w:firstRowFirstColumn="0" w:firstRowLastColumn="0" w:lastRowFirstColumn="0" w:lastRowLastColumn="0"/>
              <w:rPr>
                <w:sz w:val="8"/>
                <w:szCs w:val="8"/>
              </w:rPr>
            </w:pPr>
          </w:p>
          <w:p w14:paraId="3D263480" w14:textId="70CE78A7" w:rsidR="00007757" w:rsidRPr="00D80C50" w:rsidRDefault="00EE5123" w:rsidP="00C30768">
            <w:pPr>
              <w:pStyle w:val="ListParagraph"/>
              <w:numPr>
                <w:ilvl w:val="0"/>
                <w:numId w:val="13"/>
              </w:numPr>
              <w:ind w:left="360"/>
              <w:cnfStyle w:val="000000100000" w:firstRow="0" w:lastRow="0" w:firstColumn="0" w:lastColumn="0" w:oddVBand="0" w:evenVBand="0" w:oddHBand="1" w:evenHBand="0" w:firstRowFirstColumn="0" w:firstRowLastColumn="0" w:lastRowFirstColumn="0" w:lastRowLastColumn="0"/>
            </w:pPr>
            <w:r w:rsidRPr="00D80C50">
              <w:t xml:space="preserve">Develop our built </w:t>
            </w:r>
            <w:r w:rsidR="005C6607" w:rsidRPr="00D80C50">
              <w:t xml:space="preserve">and green </w:t>
            </w:r>
            <w:r w:rsidRPr="00D80C50">
              <w:t>environment to promote mental health</w:t>
            </w:r>
          </w:p>
          <w:p w14:paraId="0A867240" w14:textId="77777777" w:rsidR="00EE5123" w:rsidRPr="00D80C50" w:rsidRDefault="00EE5123" w:rsidP="00EE5123">
            <w:pPr>
              <w:pStyle w:val="ListParagraph"/>
              <w:ind w:left="360"/>
              <w:cnfStyle w:val="000000100000" w:firstRow="0" w:lastRow="0" w:firstColumn="0" w:lastColumn="0" w:oddVBand="0" w:evenVBand="0" w:oddHBand="1" w:evenHBand="0" w:firstRowFirstColumn="0" w:firstRowLastColumn="0" w:lastRowFirstColumn="0" w:lastRowLastColumn="0"/>
              <w:rPr>
                <w:sz w:val="8"/>
                <w:szCs w:val="8"/>
              </w:rPr>
            </w:pPr>
          </w:p>
          <w:p w14:paraId="0399CC4A" w14:textId="451B9AE0" w:rsidR="00EE5123" w:rsidRPr="00D80C50" w:rsidRDefault="00EE5123" w:rsidP="00C30768">
            <w:pPr>
              <w:pStyle w:val="ListParagraph"/>
              <w:numPr>
                <w:ilvl w:val="0"/>
                <w:numId w:val="13"/>
              </w:numPr>
              <w:ind w:left="360"/>
              <w:cnfStyle w:val="000000100000" w:firstRow="0" w:lastRow="0" w:firstColumn="0" w:lastColumn="0" w:oddVBand="0" w:evenVBand="0" w:oddHBand="1" w:evenHBand="0" w:firstRowFirstColumn="0" w:firstRowLastColumn="0" w:lastRowFirstColumn="0" w:lastRowLastColumn="0"/>
            </w:pPr>
            <w:r w:rsidRPr="00D80C50">
              <w:t>Work across service departments to promote their role in mental health and to develop thi</w:t>
            </w:r>
            <w:r w:rsidR="00700275" w:rsidRPr="00D80C50">
              <w:t>s</w:t>
            </w:r>
            <w:r w:rsidRPr="00D80C50">
              <w:t xml:space="preserve"> (e.g., planning, transport, leisure and culture)</w:t>
            </w:r>
          </w:p>
          <w:p w14:paraId="3E3EE66F" w14:textId="77777777" w:rsidR="005C6607" w:rsidRPr="00D80C50" w:rsidRDefault="005C6607" w:rsidP="005C6607">
            <w:pPr>
              <w:pStyle w:val="ListParagraph"/>
              <w:cnfStyle w:val="000000100000" w:firstRow="0" w:lastRow="0" w:firstColumn="0" w:lastColumn="0" w:oddVBand="0" w:evenVBand="0" w:oddHBand="1" w:evenHBand="0" w:firstRowFirstColumn="0" w:firstRowLastColumn="0" w:lastRowFirstColumn="0" w:lastRowLastColumn="0"/>
              <w:rPr>
                <w:sz w:val="8"/>
                <w:szCs w:val="8"/>
              </w:rPr>
            </w:pPr>
          </w:p>
          <w:p w14:paraId="30B3DE73" w14:textId="4062D8AE" w:rsidR="005C6607" w:rsidRPr="00D80C50" w:rsidRDefault="005C6607" w:rsidP="00C30768">
            <w:pPr>
              <w:pStyle w:val="ListParagraph"/>
              <w:numPr>
                <w:ilvl w:val="0"/>
                <w:numId w:val="13"/>
              </w:numPr>
              <w:ind w:left="360"/>
              <w:cnfStyle w:val="000000100000" w:firstRow="0" w:lastRow="0" w:firstColumn="0" w:lastColumn="0" w:oddVBand="0" w:evenVBand="0" w:oddHBand="1" w:evenHBand="0" w:firstRowFirstColumn="0" w:firstRowLastColumn="0" w:lastRowFirstColumn="0" w:lastRowLastColumn="0"/>
            </w:pPr>
            <w:r w:rsidRPr="00D80C50">
              <w:t xml:space="preserve">Adopt and apply the </w:t>
            </w:r>
            <w:r w:rsidR="00700275" w:rsidRPr="00D80C50">
              <w:t xml:space="preserve">national </w:t>
            </w:r>
            <w:r w:rsidRPr="00D80C50">
              <w:t>Mental Health Prevention Concordat</w:t>
            </w:r>
          </w:p>
          <w:p w14:paraId="0987CE08" w14:textId="77777777" w:rsidR="00D80C50" w:rsidRPr="00D80C50" w:rsidRDefault="00D80C50" w:rsidP="00D80C50">
            <w:pPr>
              <w:pStyle w:val="ListParagraph"/>
              <w:cnfStyle w:val="000000100000" w:firstRow="0" w:lastRow="0" w:firstColumn="0" w:lastColumn="0" w:oddVBand="0" w:evenVBand="0" w:oddHBand="1" w:evenHBand="0" w:firstRowFirstColumn="0" w:firstRowLastColumn="0" w:lastRowFirstColumn="0" w:lastRowLastColumn="0"/>
              <w:rPr>
                <w:sz w:val="8"/>
                <w:szCs w:val="8"/>
              </w:rPr>
            </w:pPr>
          </w:p>
          <w:p w14:paraId="5FEC5BBA" w14:textId="4419B00F" w:rsidR="00D80C50" w:rsidRPr="00D80C50" w:rsidRDefault="00D80C50" w:rsidP="00C30768">
            <w:pPr>
              <w:pStyle w:val="ListParagraph"/>
              <w:numPr>
                <w:ilvl w:val="0"/>
                <w:numId w:val="13"/>
              </w:numPr>
              <w:ind w:left="360"/>
              <w:cnfStyle w:val="000000100000" w:firstRow="0" w:lastRow="0" w:firstColumn="0" w:lastColumn="0" w:oddVBand="0" w:evenVBand="0" w:oddHBand="1" w:evenHBand="0" w:firstRowFirstColumn="0" w:firstRowLastColumn="0" w:lastRowFirstColumn="0" w:lastRowLastColumn="0"/>
            </w:pPr>
            <w:r w:rsidRPr="00D80C50">
              <w:t xml:space="preserve">Develop a dementia friendly community across City and Hackney </w:t>
            </w:r>
          </w:p>
          <w:p w14:paraId="5B8E10CC" w14:textId="104135A6" w:rsidR="005C6607" w:rsidRPr="00D80C50" w:rsidRDefault="005C6607" w:rsidP="005C6607">
            <w:pPr>
              <w:pStyle w:val="ListParagraph"/>
              <w:ind w:left="360"/>
              <w:cnfStyle w:val="000000100000" w:firstRow="0" w:lastRow="0" w:firstColumn="0" w:lastColumn="0" w:oddVBand="0" w:evenVBand="0" w:oddHBand="1" w:evenHBand="0" w:firstRowFirstColumn="0" w:firstRowLastColumn="0" w:lastRowFirstColumn="0" w:lastRowLastColumn="0"/>
              <w:rPr>
                <w:sz w:val="8"/>
                <w:szCs w:val="8"/>
              </w:rPr>
            </w:pPr>
          </w:p>
        </w:tc>
      </w:tr>
      <w:tr w:rsidR="001C23E0" w14:paraId="4D22542C" w14:textId="77777777" w:rsidTr="00056987">
        <w:trPr>
          <w:gridAfter w:val="1"/>
          <w:wAfter w:w="51" w:type="dxa"/>
        </w:trPr>
        <w:tc>
          <w:tcPr>
            <w:cnfStyle w:val="001000000000" w:firstRow="0" w:lastRow="0" w:firstColumn="1" w:lastColumn="0" w:oddVBand="0" w:evenVBand="0" w:oddHBand="0" w:evenHBand="0" w:firstRowFirstColumn="0" w:firstRowLastColumn="0" w:lastRowFirstColumn="0" w:lastRowLastColumn="0"/>
            <w:tcW w:w="1555" w:type="dxa"/>
            <w:gridSpan w:val="2"/>
          </w:tcPr>
          <w:p w14:paraId="07D1A7C7" w14:textId="6E1D72B4" w:rsidR="001C23E0" w:rsidRPr="006D7D96" w:rsidRDefault="001C23E0" w:rsidP="006D7D96">
            <w:pPr>
              <w:rPr>
                <w:b w:val="0"/>
                <w:sz w:val="24"/>
                <w:szCs w:val="24"/>
              </w:rPr>
            </w:pPr>
            <w:r w:rsidRPr="006D7D96">
              <w:rPr>
                <w:b w:val="0"/>
                <w:sz w:val="24"/>
                <w:szCs w:val="24"/>
              </w:rPr>
              <w:t>Early years, families and young people</w:t>
            </w:r>
          </w:p>
        </w:tc>
        <w:tc>
          <w:tcPr>
            <w:tcW w:w="7466" w:type="dxa"/>
          </w:tcPr>
          <w:p w14:paraId="6B1313C5" w14:textId="77777777" w:rsidR="006D7D96" w:rsidRPr="006D7D96" w:rsidRDefault="006D7D96" w:rsidP="006D7D96">
            <w:pPr>
              <w:pStyle w:val="ListParagraph"/>
              <w:ind w:left="360"/>
              <w:cnfStyle w:val="000000000000" w:firstRow="0" w:lastRow="0" w:firstColumn="0" w:lastColumn="0" w:oddVBand="0" w:evenVBand="0" w:oddHBand="0" w:evenHBand="0" w:firstRowFirstColumn="0" w:firstRowLastColumn="0" w:lastRowFirstColumn="0" w:lastRowLastColumn="0"/>
              <w:rPr>
                <w:sz w:val="8"/>
                <w:szCs w:val="8"/>
              </w:rPr>
            </w:pPr>
          </w:p>
          <w:p w14:paraId="79DE1B22" w14:textId="4BDCA782" w:rsidR="006D7D96" w:rsidRDefault="006D7D96" w:rsidP="00C30768">
            <w:pPr>
              <w:pStyle w:val="ListParagraph"/>
              <w:numPr>
                <w:ilvl w:val="0"/>
                <w:numId w:val="12"/>
              </w:numPr>
              <w:ind w:left="360"/>
              <w:cnfStyle w:val="000000000000" w:firstRow="0" w:lastRow="0" w:firstColumn="0" w:lastColumn="0" w:oddVBand="0" w:evenVBand="0" w:oddHBand="0" w:evenHBand="0" w:firstRowFirstColumn="0" w:firstRowLastColumn="0" w:lastRowFirstColumn="0" w:lastRowLastColumn="0"/>
            </w:pPr>
            <w:r>
              <w:t>D</w:t>
            </w:r>
            <w:r w:rsidR="001C23E0">
              <w:t>evelop peri</w:t>
            </w:r>
            <w:del w:id="30" w:author="Burningham, Dan - Mental Health Programme Manager" w:date="2019-03-28T16:29:00Z">
              <w:r w:rsidR="001C23E0" w:rsidDel="00E256F4">
                <w:delText>-</w:delText>
              </w:r>
            </w:del>
            <w:r w:rsidR="001C23E0">
              <w:t xml:space="preserve">natal support </w:t>
            </w:r>
          </w:p>
          <w:p w14:paraId="6F299DCF" w14:textId="77777777" w:rsidR="006D7D96" w:rsidRPr="006D7D96" w:rsidRDefault="006D7D96" w:rsidP="006D7D96">
            <w:pPr>
              <w:pStyle w:val="ListParagraph"/>
              <w:ind w:left="360"/>
              <w:cnfStyle w:val="000000000000" w:firstRow="0" w:lastRow="0" w:firstColumn="0" w:lastColumn="0" w:oddVBand="0" w:evenVBand="0" w:oddHBand="0" w:evenHBand="0" w:firstRowFirstColumn="0" w:firstRowLastColumn="0" w:lastRowFirstColumn="0" w:lastRowLastColumn="0"/>
              <w:rPr>
                <w:sz w:val="8"/>
                <w:szCs w:val="8"/>
              </w:rPr>
            </w:pPr>
          </w:p>
          <w:p w14:paraId="535FBA8B" w14:textId="2386A40D" w:rsidR="001C23E0" w:rsidRDefault="00700275" w:rsidP="00C30768">
            <w:pPr>
              <w:pStyle w:val="ListParagraph"/>
              <w:numPr>
                <w:ilvl w:val="0"/>
                <w:numId w:val="12"/>
              </w:numPr>
              <w:ind w:left="360"/>
              <w:cnfStyle w:val="000000000000" w:firstRow="0" w:lastRow="0" w:firstColumn="0" w:lastColumn="0" w:oddVBand="0" w:evenVBand="0" w:oddHBand="0" w:evenHBand="0" w:firstRowFirstColumn="0" w:firstRowLastColumn="0" w:lastRowFirstColumn="0" w:lastRowLastColumn="0"/>
            </w:pPr>
            <w:r>
              <w:t>Build on</w:t>
            </w:r>
            <w:r w:rsidR="00D103DC">
              <w:t xml:space="preserve"> </w:t>
            </w:r>
            <w:r w:rsidR="00FD75E7">
              <w:t>the</w:t>
            </w:r>
            <w:r w:rsidR="00D103DC">
              <w:t xml:space="preserve"> </w:t>
            </w:r>
            <w:r w:rsidR="001C23E0">
              <w:t>‘Think Family’ approach for families known to social service</w:t>
            </w:r>
            <w:r w:rsidR="00EE5123">
              <w:t>s</w:t>
            </w:r>
          </w:p>
          <w:p w14:paraId="2EEC135D" w14:textId="77777777" w:rsidR="006D7D96" w:rsidRPr="006D7D96" w:rsidRDefault="006D7D96" w:rsidP="006D7D96">
            <w:pPr>
              <w:cnfStyle w:val="000000000000" w:firstRow="0" w:lastRow="0" w:firstColumn="0" w:lastColumn="0" w:oddVBand="0" w:evenVBand="0" w:oddHBand="0" w:evenHBand="0" w:firstRowFirstColumn="0" w:firstRowLastColumn="0" w:lastRowFirstColumn="0" w:lastRowLastColumn="0"/>
              <w:rPr>
                <w:sz w:val="8"/>
                <w:szCs w:val="8"/>
              </w:rPr>
            </w:pPr>
          </w:p>
          <w:p w14:paraId="5CC9E7EB" w14:textId="66542A76" w:rsidR="001C23E0" w:rsidRDefault="00700275" w:rsidP="00C30768">
            <w:pPr>
              <w:pStyle w:val="ListParagraph"/>
              <w:numPr>
                <w:ilvl w:val="0"/>
                <w:numId w:val="12"/>
              </w:numPr>
              <w:ind w:left="360"/>
              <w:cnfStyle w:val="000000000000" w:firstRow="0" w:lastRow="0" w:firstColumn="0" w:lastColumn="0" w:oddVBand="0" w:evenVBand="0" w:oddHBand="0" w:evenHBand="0" w:firstRowFirstColumn="0" w:firstRowLastColumn="0" w:lastRowFirstColumn="0" w:lastRowLastColumn="0"/>
            </w:pPr>
            <w:r>
              <w:t>Develop designated</w:t>
            </w:r>
            <w:r w:rsidR="001C23E0">
              <w:t xml:space="preserve"> senior mental health teams in schools and Mental Health Support Teams </w:t>
            </w:r>
            <w:r w:rsidR="006D7D96">
              <w:t>for early intervention and ongoing help at school</w:t>
            </w:r>
          </w:p>
          <w:p w14:paraId="096DF2DE" w14:textId="77777777" w:rsidR="00EE5123" w:rsidRPr="00EE5123" w:rsidRDefault="00EE5123" w:rsidP="00EE5123">
            <w:pPr>
              <w:pStyle w:val="ListParagraph"/>
              <w:cnfStyle w:val="000000000000" w:firstRow="0" w:lastRow="0" w:firstColumn="0" w:lastColumn="0" w:oddVBand="0" w:evenVBand="0" w:oddHBand="0" w:evenHBand="0" w:firstRowFirstColumn="0" w:firstRowLastColumn="0" w:lastRowFirstColumn="0" w:lastRowLastColumn="0"/>
              <w:rPr>
                <w:sz w:val="8"/>
                <w:szCs w:val="8"/>
              </w:rPr>
            </w:pPr>
          </w:p>
          <w:p w14:paraId="58DF4BDB" w14:textId="566CE58B" w:rsidR="00EE5123" w:rsidRDefault="00EE5123" w:rsidP="00C30768">
            <w:pPr>
              <w:pStyle w:val="ListParagraph"/>
              <w:numPr>
                <w:ilvl w:val="0"/>
                <w:numId w:val="12"/>
              </w:numPr>
              <w:ind w:left="360"/>
              <w:cnfStyle w:val="000000000000" w:firstRow="0" w:lastRow="0" w:firstColumn="0" w:lastColumn="0" w:oddVBand="0" w:evenVBand="0" w:oddHBand="0" w:evenHBand="0" w:firstRowFirstColumn="0" w:firstRowLastColumn="0" w:lastRowFirstColumn="0" w:lastRowLastColumn="0"/>
            </w:pPr>
            <w:r>
              <w:t>Develop our offer to children with Special Educational Needs and Disabilities</w:t>
            </w:r>
          </w:p>
          <w:p w14:paraId="3166653E" w14:textId="77777777" w:rsidR="001C23E0" w:rsidRPr="00D103DC" w:rsidRDefault="001C23E0" w:rsidP="006D7D96">
            <w:pPr>
              <w:cnfStyle w:val="000000000000" w:firstRow="0" w:lastRow="0" w:firstColumn="0" w:lastColumn="0" w:oddVBand="0" w:evenVBand="0" w:oddHBand="0" w:evenHBand="0" w:firstRowFirstColumn="0" w:firstRowLastColumn="0" w:lastRowFirstColumn="0" w:lastRowLastColumn="0"/>
              <w:rPr>
                <w:sz w:val="8"/>
                <w:szCs w:val="8"/>
              </w:rPr>
            </w:pPr>
          </w:p>
          <w:p w14:paraId="3829A910" w14:textId="77777777" w:rsidR="001C23E0" w:rsidRDefault="001C23E0" w:rsidP="00C30768">
            <w:pPr>
              <w:pStyle w:val="ListParagraph"/>
              <w:numPr>
                <w:ilvl w:val="0"/>
                <w:numId w:val="12"/>
              </w:numPr>
              <w:ind w:left="360"/>
              <w:cnfStyle w:val="000000000000" w:firstRow="0" w:lastRow="0" w:firstColumn="0" w:lastColumn="0" w:oddVBand="0" w:evenVBand="0" w:oddHBand="0" w:evenHBand="0" w:firstRowFirstColumn="0" w:firstRowLastColumn="0" w:lastRowFirstColumn="0" w:lastRowLastColumn="0"/>
            </w:pPr>
            <w:r>
              <w:t>Implement the third phase of our Local Transformation Plan for Children and Young People’s Mental Health Services (CAMHS)</w:t>
            </w:r>
          </w:p>
          <w:p w14:paraId="222307C2" w14:textId="77777777" w:rsidR="006D7D96" w:rsidRPr="006D7D96" w:rsidRDefault="006D7D96" w:rsidP="006D7D96">
            <w:pPr>
              <w:cnfStyle w:val="000000000000" w:firstRow="0" w:lastRow="0" w:firstColumn="0" w:lastColumn="0" w:oddVBand="0" w:evenVBand="0" w:oddHBand="0" w:evenHBand="0" w:firstRowFirstColumn="0" w:firstRowLastColumn="0" w:lastRowFirstColumn="0" w:lastRowLastColumn="0"/>
              <w:rPr>
                <w:sz w:val="8"/>
                <w:szCs w:val="8"/>
              </w:rPr>
            </w:pPr>
          </w:p>
          <w:p w14:paraId="111E2947" w14:textId="1301A02F" w:rsidR="006D7D96" w:rsidRPr="00D103DC" w:rsidRDefault="006D7D96" w:rsidP="00D103DC">
            <w:pPr>
              <w:cnfStyle w:val="000000000000" w:firstRow="0" w:lastRow="0" w:firstColumn="0" w:lastColumn="0" w:oddVBand="0" w:evenVBand="0" w:oddHBand="0" w:evenHBand="0" w:firstRowFirstColumn="0" w:firstRowLastColumn="0" w:lastRowFirstColumn="0" w:lastRowLastColumn="0"/>
              <w:rPr>
                <w:sz w:val="8"/>
                <w:szCs w:val="8"/>
              </w:rPr>
            </w:pPr>
          </w:p>
        </w:tc>
      </w:tr>
      <w:tr w:rsidR="001C23E0" w14:paraId="2FD76C42" w14:textId="77777777" w:rsidTr="00056987">
        <w:trPr>
          <w:gridAfter w:val="1"/>
          <w:cnfStyle w:val="000000100000" w:firstRow="0" w:lastRow="0" w:firstColumn="0" w:lastColumn="0" w:oddVBand="0" w:evenVBand="0" w:oddHBand="1" w:evenHBand="0" w:firstRowFirstColumn="0" w:firstRowLastColumn="0" w:lastRowFirstColumn="0" w:lastRowLastColumn="0"/>
          <w:wAfter w:w="51" w:type="dxa"/>
          <w:trHeight w:val="806"/>
        </w:trPr>
        <w:tc>
          <w:tcPr>
            <w:cnfStyle w:val="001000000000" w:firstRow="0" w:lastRow="0" w:firstColumn="1" w:lastColumn="0" w:oddVBand="0" w:evenVBand="0" w:oddHBand="0" w:evenHBand="0" w:firstRowFirstColumn="0" w:firstRowLastColumn="0" w:lastRowFirstColumn="0" w:lastRowLastColumn="0"/>
            <w:tcW w:w="1555" w:type="dxa"/>
            <w:gridSpan w:val="2"/>
          </w:tcPr>
          <w:p w14:paraId="064A8706" w14:textId="2ED37BA8" w:rsidR="00682BBD" w:rsidRDefault="00682BBD" w:rsidP="002C2FBF">
            <w:pPr>
              <w:rPr>
                <w:b w:val="0"/>
                <w:sz w:val="24"/>
                <w:szCs w:val="24"/>
              </w:rPr>
            </w:pPr>
            <w:r w:rsidRPr="00682BBD">
              <w:rPr>
                <w:b w:val="0"/>
                <w:sz w:val="24"/>
                <w:szCs w:val="24"/>
              </w:rPr>
              <w:t>Workplace</w:t>
            </w:r>
          </w:p>
          <w:p w14:paraId="4513A4BD" w14:textId="772FF803" w:rsidR="00682BBD" w:rsidRDefault="00682BBD" w:rsidP="002C2FBF"/>
        </w:tc>
        <w:tc>
          <w:tcPr>
            <w:tcW w:w="7466" w:type="dxa"/>
          </w:tcPr>
          <w:p w14:paraId="4FE25DF1" w14:textId="77777777" w:rsidR="001C23E0" w:rsidRPr="005C6607" w:rsidRDefault="001C23E0" w:rsidP="002C2FBF">
            <w:pPr>
              <w:cnfStyle w:val="000000100000" w:firstRow="0" w:lastRow="0" w:firstColumn="0" w:lastColumn="0" w:oddVBand="0" w:evenVBand="0" w:oddHBand="1" w:evenHBand="0" w:firstRowFirstColumn="0" w:firstRowLastColumn="0" w:lastRowFirstColumn="0" w:lastRowLastColumn="0"/>
              <w:rPr>
                <w:sz w:val="8"/>
                <w:szCs w:val="8"/>
              </w:rPr>
            </w:pPr>
          </w:p>
          <w:p w14:paraId="20DAA95F" w14:textId="58D7D723" w:rsidR="00C0094D" w:rsidRDefault="005C6607" w:rsidP="00C0094D">
            <w:pPr>
              <w:pStyle w:val="ListParagraph"/>
              <w:numPr>
                <w:ilvl w:val="0"/>
                <w:numId w:val="15"/>
              </w:numPr>
              <w:ind w:left="360"/>
              <w:cnfStyle w:val="000000100000" w:firstRow="0" w:lastRow="0" w:firstColumn="0" w:lastColumn="0" w:oddVBand="0" w:evenVBand="0" w:oddHBand="1" w:evenHBand="0" w:firstRowFirstColumn="0" w:firstRowLastColumn="0" w:lastRowFirstColumn="0" w:lastRowLastColumn="0"/>
            </w:pPr>
            <w:r>
              <w:t>Work with businesses and employers on workplace mental health</w:t>
            </w:r>
          </w:p>
          <w:p w14:paraId="6B6535B9" w14:textId="1A45DC46" w:rsidR="00C0094D" w:rsidRDefault="00C0094D" w:rsidP="00C0094D">
            <w:pPr>
              <w:pStyle w:val="ListParagraph"/>
              <w:numPr>
                <w:ilvl w:val="0"/>
                <w:numId w:val="15"/>
              </w:numPr>
              <w:ind w:left="360"/>
              <w:cnfStyle w:val="000000100000" w:firstRow="0" w:lastRow="0" w:firstColumn="0" w:lastColumn="0" w:oddVBand="0" w:evenVBand="0" w:oddHBand="1" w:evenHBand="0" w:firstRowFirstColumn="0" w:firstRowLastColumn="0" w:lastRowFirstColumn="0" w:lastRowLastColumn="0"/>
            </w:pPr>
            <w:r>
              <w:t xml:space="preserve">Support NHS workforce to access mental health wellbeing support </w:t>
            </w:r>
          </w:p>
          <w:p w14:paraId="24A45341" w14:textId="77777777" w:rsidR="005C6607" w:rsidRPr="005C6607" w:rsidRDefault="005C6607" w:rsidP="005C6607">
            <w:pPr>
              <w:cnfStyle w:val="000000100000" w:firstRow="0" w:lastRow="0" w:firstColumn="0" w:lastColumn="0" w:oddVBand="0" w:evenVBand="0" w:oddHBand="1" w:evenHBand="0" w:firstRowFirstColumn="0" w:firstRowLastColumn="0" w:lastRowFirstColumn="0" w:lastRowLastColumn="0"/>
              <w:rPr>
                <w:sz w:val="8"/>
                <w:szCs w:val="8"/>
              </w:rPr>
            </w:pPr>
          </w:p>
          <w:p w14:paraId="1DA3CC0A" w14:textId="6D230C69" w:rsidR="005C6607" w:rsidRDefault="005C6607" w:rsidP="00C30768">
            <w:pPr>
              <w:pStyle w:val="ListParagraph"/>
              <w:numPr>
                <w:ilvl w:val="0"/>
                <w:numId w:val="15"/>
              </w:numPr>
              <w:ind w:left="360"/>
              <w:cnfStyle w:val="000000100000" w:firstRow="0" w:lastRow="0" w:firstColumn="0" w:lastColumn="0" w:oddVBand="0" w:evenVBand="0" w:oddHBand="1" w:evenHBand="0" w:firstRowFirstColumn="0" w:firstRowLastColumn="0" w:lastRowFirstColumn="0" w:lastRowLastColumn="0"/>
            </w:pPr>
            <w:r>
              <w:t xml:space="preserve">Support national campaigns like Release the Pressure </w:t>
            </w:r>
          </w:p>
        </w:tc>
      </w:tr>
      <w:bookmarkEnd w:id="29"/>
      <w:tr w:rsidR="001C23E0" w14:paraId="0239862D" w14:textId="77777777" w:rsidTr="00E256F4">
        <w:tblPrEx>
          <w:tblW w:w="9072" w:type="dxa"/>
          <w:tblInd w:w="-5" w:type="dxa"/>
          <w:tblBorders>
            <w:insideH w:val="none" w:sz="0" w:space="0" w:color="auto"/>
            <w:insideV w:val="none" w:sz="0" w:space="0" w:color="auto"/>
          </w:tblBorders>
          <w:tblLayout w:type="fixed"/>
          <w:tblPrExChange w:id="31" w:author="Burningham, Dan - Mental Health Programme Manager" w:date="2019-03-28T16:30:00Z">
            <w:tblPrEx>
              <w:tblW w:w="9072" w:type="dxa"/>
              <w:tblInd w:w="-5" w:type="dxa"/>
              <w:tblBorders>
                <w:insideH w:val="none" w:sz="0" w:space="0" w:color="auto"/>
                <w:insideV w:val="none" w:sz="0" w:space="0" w:color="auto"/>
              </w:tblBorders>
              <w:tblLayout w:type="fixed"/>
            </w:tblPrEx>
          </w:tblPrExChange>
        </w:tblPrEx>
        <w:trPr>
          <w:gridAfter w:val="1"/>
          <w:wAfter w:w="51" w:type="dxa"/>
          <w:trHeight w:val="1108"/>
          <w:trPrChange w:id="32" w:author="Burningham, Dan - Mental Health Programme Manager" w:date="2019-03-28T16:30:00Z">
            <w:trPr>
              <w:gridBefore w:val="1"/>
              <w:gridAfter w:val="1"/>
              <w:wAfter w:w="51" w:type="dxa"/>
              <w:trHeight w:val="552"/>
            </w:trPr>
          </w:trPrChange>
        </w:trPr>
        <w:tc>
          <w:tcPr>
            <w:cnfStyle w:val="001000000000" w:firstRow="0" w:lastRow="0" w:firstColumn="1" w:lastColumn="0" w:oddVBand="0" w:evenVBand="0" w:oddHBand="0" w:evenHBand="0" w:firstRowFirstColumn="0" w:firstRowLastColumn="0" w:lastRowFirstColumn="0" w:lastRowLastColumn="0"/>
            <w:tcW w:w="1555" w:type="dxa"/>
            <w:gridSpan w:val="2"/>
            <w:tcPrChange w:id="33" w:author="Burningham, Dan - Mental Health Programme Manager" w:date="2019-03-28T16:30:00Z">
              <w:tcPr>
                <w:tcW w:w="1555" w:type="dxa"/>
                <w:gridSpan w:val="3"/>
              </w:tcPr>
            </w:tcPrChange>
          </w:tcPr>
          <w:p w14:paraId="7660E488" w14:textId="5BCD8014" w:rsidR="00CB5214" w:rsidRPr="00CB5214" w:rsidRDefault="00E256F4" w:rsidP="000A47E4">
            <w:pPr>
              <w:rPr>
                <w:b w:val="0"/>
                <w:sz w:val="24"/>
                <w:szCs w:val="24"/>
              </w:rPr>
            </w:pPr>
            <w:ins w:id="34" w:author="Burningham, Dan - Mental Health Programme Manager" w:date="2019-03-28T16:30:00Z">
              <w:r>
                <w:rPr>
                  <w:b w:val="0"/>
                  <w:sz w:val="24"/>
                  <w:szCs w:val="24"/>
                </w:rPr>
                <w:lastRenderedPageBreak/>
                <w:t xml:space="preserve">Mental health crisis and </w:t>
              </w:r>
            </w:ins>
            <w:ins w:id="35" w:author="Burningham, Dan - Mental Health Programme Manager" w:date="2019-03-28T16:32:00Z">
              <w:r>
                <w:rPr>
                  <w:b w:val="0"/>
                  <w:sz w:val="24"/>
                  <w:szCs w:val="24"/>
                </w:rPr>
                <w:t>s</w:t>
              </w:r>
            </w:ins>
            <w:del w:id="36" w:author="Burningham, Dan - Mental Health Programme Manager" w:date="2019-03-28T16:32:00Z">
              <w:r w:rsidR="00CB5214" w:rsidRPr="00CB5214" w:rsidDel="00E256F4">
                <w:rPr>
                  <w:b w:val="0"/>
                  <w:sz w:val="24"/>
                  <w:szCs w:val="24"/>
                </w:rPr>
                <w:delText>S</w:delText>
              </w:r>
            </w:del>
            <w:r w:rsidR="00CB5214" w:rsidRPr="00CB5214">
              <w:rPr>
                <w:b w:val="0"/>
                <w:sz w:val="24"/>
                <w:szCs w:val="24"/>
              </w:rPr>
              <w:t>uicide prevention</w:t>
            </w:r>
          </w:p>
        </w:tc>
        <w:tc>
          <w:tcPr>
            <w:tcW w:w="7466" w:type="dxa"/>
            <w:tcPrChange w:id="37" w:author="Burningham, Dan - Mental Health Programme Manager" w:date="2019-03-28T16:30:00Z">
              <w:tcPr>
                <w:tcW w:w="7466" w:type="dxa"/>
                <w:gridSpan w:val="2"/>
              </w:tcPr>
            </w:tcPrChange>
          </w:tcPr>
          <w:p w14:paraId="2B4F31E9" w14:textId="77777777" w:rsidR="001C23E0" w:rsidRPr="00CB5214" w:rsidRDefault="001C23E0" w:rsidP="002C2FBF">
            <w:pPr>
              <w:cnfStyle w:val="000000000000" w:firstRow="0" w:lastRow="0" w:firstColumn="0" w:lastColumn="0" w:oddVBand="0" w:evenVBand="0" w:oddHBand="0" w:evenHBand="0" w:firstRowFirstColumn="0" w:firstRowLastColumn="0" w:lastRowFirstColumn="0" w:lastRowLastColumn="0"/>
              <w:rPr>
                <w:sz w:val="8"/>
                <w:szCs w:val="8"/>
              </w:rPr>
            </w:pPr>
          </w:p>
          <w:p w14:paraId="6DD5E6AC" w14:textId="41FF4241" w:rsidR="008E4203" w:rsidRDefault="00CB5214" w:rsidP="00C30768">
            <w:pPr>
              <w:pStyle w:val="ListParagraph"/>
              <w:numPr>
                <w:ilvl w:val="0"/>
                <w:numId w:val="14"/>
              </w:numPr>
              <w:ind w:left="360"/>
              <w:cnfStyle w:val="000000000000" w:firstRow="0" w:lastRow="0" w:firstColumn="0" w:lastColumn="0" w:oddVBand="0" w:evenVBand="0" w:oddHBand="0" w:evenHBand="0" w:firstRowFirstColumn="0" w:firstRowLastColumn="0" w:lastRowFirstColumn="0" w:lastRowLastColumn="0"/>
            </w:pPr>
            <w:r>
              <w:t>Develop and implement the City and Hackney suicide prevention strategies</w:t>
            </w:r>
          </w:p>
          <w:p w14:paraId="789D957F" w14:textId="77777777" w:rsidR="008E4203" w:rsidRPr="008E4203" w:rsidRDefault="008E4203" w:rsidP="008E4203">
            <w:pPr>
              <w:pStyle w:val="ListParagraph"/>
              <w:ind w:left="2268"/>
              <w:cnfStyle w:val="000000000000" w:firstRow="0" w:lastRow="0" w:firstColumn="0" w:lastColumn="0" w:oddVBand="0" w:evenVBand="0" w:oddHBand="0" w:evenHBand="0" w:firstRowFirstColumn="0" w:firstRowLastColumn="0" w:lastRowFirstColumn="0" w:lastRowLastColumn="0"/>
              <w:rPr>
                <w:sz w:val="8"/>
                <w:szCs w:val="8"/>
              </w:rPr>
            </w:pPr>
          </w:p>
          <w:p w14:paraId="78A97A0E" w14:textId="3FAF8F47" w:rsidR="00063EBA" w:rsidRDefault="000A47E4" w:rsidP="00063EBA">
            <w:pPr>
              <w:pStyle w:val="ListParagraph"/>
              <w:numPr>
                <w:ilvl w:val="0"/>
                <w:numId w:val="14"/>
              </w:numPr>
              <w:ind w:left="360"/>
              <w:cnfStyle w:val="000000000000" w:firstRow="0" w:lastRow="0" w:firstColumn="0" w:lastColumn="0" w:oddVBand="0" w:evenVBand="0" w:oddHBand="0" w:evenHBand="0" w:firstRowFirstColumn="0" w:firstRowLastColumn="0" w:lastRowFirstColumn="0" w:lastRowLastColumn="0"/>
              <w:rPr>
                <w:ins w:id="38" w:author="Burningham, Dan - Mental Health Programme Manager" w:date="2019-03-28T16:33:00Z"/>
              </w:rPr>
            </w:pPr>
            <w:r>
              <w:t>Samaritans-led Suicide Prevention Training, working with employers</w:t>
            </w:r>
          </w:p>
          <w:p w14:paraId="3117C9E7" w14:textId="4CED1BD7" w:rsidR="00063EBA" w:rsidRPr="008E4203" w:rsidRDefault="00063EBA" w:rsidP="00C30768">
            <w:pPr>
              <w:pStyle w:val="ListParagraph"/>
              <w:numPr>
                <w:ilvl w:val="0"/>
                <w:numId w:val="14"/>
              </w:numPr>
              <w:ind w:left="360"/>
              <w:cnfStyle w:val="000000000000" w:firstRow="0" w:lastRow="0" w:firstColumn="0" w:lastColumn="0" w:oddVBand="0" w:evenVBand="0" w:oddHBand="0" w:evenHBand="0" w:firstRowFirstColumn="0" w:firstRowLastColumn="0" w:lastRowFirstColumn="0" w:lastRowLastColumn="0"/>
            </w:pPr>
            <w:ins w:id="39" w:author="Burningham, Dan - Mental Health Programme Manager" w:date="2019-03-28T16:33:00Z">
              <w:r>
                <w:t xml:space="preserve">Strengthen our crisis pathway with more accessible services that reach beyond </w:t>
              </w:r>
            </w:ins>
            <w:ins w:id="40" w:author="Burningham, Dan - Mental Health Programme Manager" w:date="2019-03-28T16:34:00Z">
              <w:r>
                <w:t xml:space="preserve"> statutory </w:t>
              </w:r>
            </w:ins>
            <w:ins w:id="41" w:author="Burningham, Dan - Mental Health Programme Manager" w:date="2019-03-28T16:33:00Z">
              <w:r>
                <w:t>mental health</w:t>
              </w:r>
            </w:ins>
            <w:ins w:id="42" w:author="Burningham, Dan - Mental Health Programme Manager" w:date="2019-03-28T16:34:00Z">
              <w:r>
                <w:t xml:space="preserve"> services</w:t>
              </w:r>
            </w:ins>
          </w:p>
          <w:p w14:paraId="7E2C3D53" w14:textId="55ABFC45" w:rsidR="00CB5214" w:rsidRPr="000A47E4" w:rsidRDefault="00CB5214" w:rsidP="000A47E4">
            <w:pPr>
              <w:pStyle w:val="ListParagraph"/>
              <w:ind w:left="360"/>
              <w:cnfStyle w:val="000000000000" w:firstRow="0" w:lastRow="0" w:firstColumn="0" w:lastColumn="0" w:oddVBand="0" w:evenVBand="0" w:oddHBand="0" w:evenHBand="0" w:firstRowFirstColumn="0" w:firstRowLastColumn="0" w:lastRowFirstColumn="0" w:lastRowLastColumn="0"/>
              <w:rPr>
                <w:sz w:val="8"/>
                <w:szCs w:val="8"/>
              </w:rPr>
            </w:pPr>
          </w:p>
        </w:tc>
      </w:tr>
      <w:tr w:rsidR="00906B00" w14:paraId="0719A58F" w14:textId="77777777" w:rsidTr="00056987">
        <w:trPr>
          <w:gridAfter w:val="1"/>
          <w:cnfStyle w:val="000000100000" w:firstRow="0" w:lastRow="0" w:firstColumn="0" w:lastColumn="0" w:oddVBand="0" w:evenVBand="0" w:oddHBand="1" w:evenHBand="0" w:firstRowFirstColumn="0" w:firstRowLastColumn="0" w:lastRowFirstColumn="0" w:lastRowLastColumn="0"/>
          <w:wAfter w:w="51" w:type="dxa"/>
          <w:trHeight w:val="284"/>
        </w:trPr>
        <w:tc>
          <w:tcPr>
            <w:cnfStyle w:val="001000000000" w:firstRow="0" w:lastRow="0" w:firstColumn="1" w:lastColumn="0" w:oddVBand="0" w:evenVBand="0" w:oddHBand="0" w:evenHBand="0" w:firstRowFirstColumn="0" w:firstRowLastColumn="0" w:lastRowFirstColumn="0" w:lastRowLastColumn="0"/>
            <w:tcW w:w="1555" w:type="dxa"/>
            <w:gridSpan w:val="2"/>
          </w:tcPr>
          <w:p w14:paraId="30696CA8" w14:textId="1C48D300" w:rsidR="00906B00" w:rsidRPr="00CB5214" w:rsidRDefault="00906B00" w:rsidP="00906B00">
            <w:pPr>
              <w:rPr>
                <w:b w:val="0"/>
                <w:sz w:val="24"/>
                <w:szCs w:val="24"/>
              </w:rPr>
            </w:pPr>
            <w:r>
              <w:rPr>
                <w:b w:val="0"/>
                <w:sz w:val="24"/>
                <w:szCs w:val="24"/>
              </w:rPr>
              <w:t>Awareness and Information</w:t>
            </w:r>
          </w:p>
        </w:tc>
        <w:tc>
          <w:tcPr>
            <w:tcW w:w="7466" w:type="dxa"/>
          </w:tcPr>
          <w:p w14:paraId="5B4F8FF3" w14:textId="77777777" w:rsidR="000A47E4" w:rsidRPr="000A47E4" w:rsidRDefault="000A47E4" w:rsidP="000A47E4">
            <w:pPr>
              <w:pStyle w:val="ListParagraph"/>
              <w:ind w:left="340"/>
              <w:cnfStyle w:val="000000100000" w:firstRow="0" w:lastRow="0" w:firstColumn="0" w:lastColumn="0" w:oddVBand="0" w:evenVBand="0" w:oddHBand="1" w:evenHBand="0" w:firstRowFirstColumn="0" w:firstRowLastColumn="0" w:lastRowFirstColumn="0" w:lastRowLastColumn="0"/>
              <w:rPr>
                <w:sz w:val="8"/>
                <w:szCs w:val="8"/>
              </w:rPr>
            </w:pPr>
          </w:p>
          <w:p w14:paraId="00DB5E0C" w14:textId="7AB39E57" w:rsidR="008E4203" w:rsidRDefault="00906B00" w:rsidP="00C30768">
            <w:pPr>
              <w:pStyle w:val="ListParagraph"/>
              <w:numPr>
                <w:ilvl w:val="0"/>
                <w:numId w:val="16"/>
              </w:numPr>
              <w:ind w:left="340"/>
              <w:cnfStyle w:val="000000100000" w:firstRow="0" w:lastRow="0" w:firstColumn="0" w:lastColumn="0" w:oddVBand="0" w:evenVBand="0" w:oddHBand="1" w:evenHBand="0" w:firstRowFirstColumn="0" w:firstRowLastColumn="0" w:lastRowFirstColumn="0" w:lastRowLastColumn="0"/>
            </w:pPr>
            <w:r>
              <w:t xml:space="preserve">Improving online information </w:t>
            </w:r>
            <w:r w:rsidR="0046463E">
              <w:t>and use of digital channels and social media</w:t>
            </w:r>
          </w:p>
          <w:p w14:paraId="57CE6CD8" w14:textId="77777777" w:rsidR="008E4203" w:rsidRPr="008E4203" w:rsidRDefault="008E4203" w:rsidP="008E4203">
            <w:pPr>
              <w:pStyle w:val="ListParagraph"/>
              <w:ind w:left="340"/>
              <w:cnfStyle w:val="000000100000" w:firstRow="0" w:lastRow="0" w:firstColumn="0" w:lastColumn="0" w:oddVBand="0" w:evenVBand="0" w:oddHBand="1" w:evenHBand="0" w:firstRowFirstColumn="0" w:firstRowLastColumn="0" w:lastRowFirstColumn="0" w:lastRowLastColumn="0"/>
              <w:rPr>
                <w:sz w:val="8"/>
                <w:szCs w:val="8"/>
              </w:rPr>
            </w:pPr>
          </w:p>
          <w:p w14:paraId="2C15BF03" w14:textId="00F2E22C" w:rsidR="00906B00" w:rsidRPr="008E4203" w:rsidRDefault="00700275" w:rsidP="00C30768">
            <w:pPr>
              <w:pStyle w:val="ListParagraph"/>
              <w:numPr>
                <w:ilvl w:val="0"/>
                <w:numId w:val="16"/>
              </w:numPr>
              <w:ind w:left="340"/>
              <w:cnfStyle w:val="000000100000" w:firstRow="0" w:lastRow="0" w:firstColumn="0" w:lastColumn="0" w:oddVBand="0" w:evenVBand="0" w:oddHBand="1" w:evenHBand="0" w:firstRowFirstColumn="0" w:firstRowLastColumn="0" w:lastRowFirstColumn="0" w:lastRowLastColumn="0"/>
            </w:pPr>
            <w:r>
              <w:t>Develop communications campaigns to support mental wellbeing</w:t>
            </w:r>
          </w:p>
          <w:p w14:paraId="7481BE4B" w14:textId="77777777" w:rsidR="00FD75E7" w:rsidRPr="000A47E4" w:rsidRDefault="00FD75E7" w:rsidP="000A47E4">
            <w:pPr>
              <w:cnfStyle w:val="000000100000" w:firstRow="0" w:lastRow="0" w:firstColumn="0" w:lastColumn="0" w:oddVBand="0" w:evenVBand="0" w:oddHBand="1" w:evenHBand="0" w:firstRowFirstColumn="0" w:firstRowLastColumn="0" w:lastRowFirstColumn="0" w:lastRowLastColumn="0"/>
              <w:rPr>
                <w:sz w:val="8"/>
                <w:szCs w:val="8"/>
              </w:rPr>
            </w:pPr>
          </w:p>
          <w:p w14:paraId="577A3A41" w14:textId="0FCD681C" w:rsidR="00FD75E7" w:rsidRPr="00906B00" w:rsidRDefault="00FD75E7" w:rsidP="000A47E4">
            <w:pPr>
              <w:pStyle w:val="ListParagraph"/>
              <w:ind w:left="340"/>
              <w:cnfStyle w:val="000000100000" w:firstRow="0" w:lastRow="0" w:firstColumn="0" w:lastColumn="0" w:oddVBand="0" w:evenVBand="0" w:oddHBand="1" w:evenHBand="0" w:firstRowFirstColumn="0" w:firstRowLastColumn="0" w:lastRowFirstColumn="0" w:lastRowLastColumn="0"/>
            </w:pPr>
          </w:p>
        </w:tc>
      </w:tr>
      <w:tr w:rsidR="00700275" w14:paraId="1317E699" w14:textId="77777777" w:rsidTr="00056987">
        <w:trPr>
          <w:trHeight w:val="284"/>
        </w:trPr>
        <w:tc>
          <w:tcPr>
            <w:cnfStyle w:val="001000000000" w:firstRow="0" w:lastRow="0" w:firstColumn="1" w:lastColumn="0" w:oddVBand="0" w:evenVBand="0" w:oddHBand="0" w:evenHBand="0" w:firstRowFirstColumn="0" w:firstRowLastColumn="0" w:lastRowFirstColumn="0" w:lastRowLastColumn="0"/>
            <w:tcW w:w="1452" w:type="dxa"/>
          </w:tcPr>
          <w:p w14:paraId="4F81D79D" w14:textId="7208EDF1" w:rsidR="00700275" w:rsidRPr="00700275" w:rsidRDefault="00700275" w:rsidP="00906B00">
            <w:pPr>
              <w:rPr>
                <w:b w:val="0"/>
                <w:sz w:val="24"/>
                <w:szCs w:val="24"/>
              </w:rPr>
            </w:pPr>
            <w:r w:rsidRPr="00700275">
              <w:rPr>
                <w:b w:val="0"/>
                <w:sz w:val="24"/>
                <w:szCs w:val="24"/>
              </w:rPr>
              <w:t>Get support to people quicker</w:t>
            </w:r>
          </w:p>
        </w:tc>
        <w:tc>
          <w:tcPr>
            <w:tcW w:w="7620" w:type="dxa"/>
            <w:gridSpan w:val="3"/>
          </w:tcPr>
          <w:p w14:paraId="3A0DD311" w14:textId="77777777" w:rsidR="00700275" w:rsidRDefault="00700275" w:rsidP="00E1758C">
            <w:pPr>
              <w:pStyle w:val="ListParagraph"/>
              <w:ind w:left="397"/>
              <w:cnfStyle w:val="000000000000" w:firstRow="0" w:lastRow="0" w:firstColumn="0" w:lastColumn="0" w:oddVBand="0" w:evenVBand="0" w:oddHBand="0" w:evenHBand="0" w:firstRowFirstColumn="0" w:firstRowLastColumn="0" w:lastRowFirstColumn="0" w:lastRowLastColumn="0"/>
              <w:rPr>
                <w:sz w:val="8"/>
                <w:szCs w:val="8"/>
              </w:rPr>
            </w:pPr>
          </w:p>
          <w:p w14:paraId="550D62A5" w14:textId="77777777" w:rsidR="00700275" w:rsidRDefault="00700275" w:rsidP="00C30768">
            <w:pPr>
              <w:pStyle w:val="ListParagraph"/>
              <w:numPr>
                <w:ilvl w:val="0"/>
                <w:numId w:val="29"/>
              </w:numPr>
              <w:ind w:left="397"/>
              <w:cnfStyle w:val="000000000000" w:firstRow="0" w:lastRow="0" w:firstColumn="0" w:lastColumn="0" w:oddVBand="0" w:evenVBand="0" w:oddHBand="0" w:evenHBand="0" w:firstRowFirstColumn="0" w:firstRowLastColumn="0" w:lastRowFirstColumn="0" w:lastRowLastColumn="0"/>
            </w:pPr>
            <w:r>
              <w:t>Develop open access and low threshold services (see priority 2 – Access)</w:t>
            </w:r>
          </w:p>
          <w:p w14:paraId="70947347" w14:textId="77777777" w:rsidR="007B3CA3" w:rsidRPr="007B3CA3" w:rsidRDefault="007B3CA3" w:rsidP="007B3CA3">
            <w:pPr>
              <w:pStyle w:val="ListParagraph"/>
              <w:cnfStyle w:val="000000000000" w:firstRow="0" w:lastRow="0" w:firstColumn="0" w:lastColumn="0" w:oddVBand="0" w:evenVBand="0" w:oddHBand="0" w:evenHBand="0" w:firstRowFirstColumn="0" w:firstRowLastColumn="0" w:lastRowFirstColumn="0" w:lastRowLastColumn="0"/>
              <w:rPr>
                <w:sz w:val="8"/>
                <w:szCs w:val="8"/>
              </w:rPr>
            </w:pPr>
          </w:p>
          <w:p w14:paraId="4339950D" w14:textId="120574C2" w:rsidR="007B3CA3" w:rsidRPr="00700275" w:rsidRDefault="007B3CA3" w:rsidP="00C30768">
            <w:pPr>
              <w:pStyle w:val="ListParagraph"/>
              <w:numPr>
                <w:ilvl w:val="0"/>
                <w:numId w:val="29"/>
              </w:numPr>
              <w:ind w:left="397"/>
              <w:cnfStyle w:val="000000000000" w:firstRow="0" w:lastRow="0" w:firstColumn="0" w:lastColumn="0" w:oddVBand="0" w:evenVBand="0" w:oddHBand="0" w:evenHBand="0" w:firstRowFirstColumn="0" w:firstRowLastColumn="0" w:lastRowFirstColumn="0" w:lastRowLastColumn="0"/>
            </w:pPr>
            <w:r>
              <w:t xml:space="preserve">Ensuring everyone in the City and Hackney with dementia </w:t>
            </w:r>
            <w:r w:rsidR="00D80C50">
              <w:t xml:space="preserve">can be diagnosed early with access to the right level of care at the right time </w:t>
            </w:r>
          </w:p>
        </w:tc>
      </w:tr>
    </w:tbl>
    <w:p w14:paraId="545345C4" w14:textId="7BABF872" w:rsidR="0075628A" w:rsidRDefault="0075628A" w:rsidP="005512A6">
      <w:pPr>
        <w:pStyle w:val="Heading2"/>
        <w:rPr>
          <w:b/>
        </w:rPr>
      </w:pPr>
      <w:bookmarkStart w:id="43" w:name="_Hlk3380674"/>
    </w:p>
    <w:p w14:paraId="7FCB75BE" w14:textId="4489E6F9" w:rsidR="008E4203" w:rsidRPr="005512A6" w:rsidRDefault="005512A6" w:rsidP="005512A6">
      <w:pPr>
        <w:pStyle w:val="Heading2"/>
        <w:rPr>
          <w:b/>
        </w:rPr>
      </w:pPr>
      <w:bookmarkStart w:id="44" w:name="_Toc4079369"/>
      <w:bookmarkStart w:id="45" w:name="_Toc4147923"/>
      <w:r w:rsidRPr="005512A6">
        <w:rPr>
          <w:b/>
        </w:rPr>
        <w:t>CASE STUDIES - SOME EXAMPLES of our work on PREVENTION</w:t>
      </w:r>
      <w:bookmarkEnd w:id="44"/>
      <w:bookmarkEnd w:id="45"/>
    </w:p>
    <w:p w14:paraId="2DD41AE3" w14:textId="6CEF2253" w:rsidR="0075628A" w:rsidRDefault="00063EBA">
      <w:pPr>
        <w:rPr>
          <w:rFonts w:asciiTheme="majorHAnsi" w:eastAsiaTheme="majorEastAsia" w:hAnsiTheme="majorHAnsi" w:cstheme="majorBidi"/>
          <w:color w:val="2F5496" w:themeColor="accent1" w:themeShade="BF"/>
          <w:sz w:val="32"/>
          <w:szCs w:val="32"/>
        </w:rPr>
      </w:pPr>
      <w:r>
        <w:rPr>
          <w:noProof/>
          <w:lang w:eastAsia="en-GB"/>
        </w:rPr>
        <mc:AlternateContent>
          <mc:Choice Requires="wps">
            <w:drawing>
              <wp:anchor distT="0" distB="0" distL="114300" distR="114300" simplePos="0" relativeHeight="251675648" behindDoc="0" locked="0" layoutInCell="1" allowOverlap="1" wp14:anchorId="4FE796AF" wp14:editId="0FA83D60">
                <wp:simplePos x="0" y="0"/>
                <wp:positionH relativeFrom="column">
                  <wp:posOffset>-28575</wp:posOffset>
                </wp:positionH>
                <wp:positionV relativeFrom="paragraph">
                  <wp:posOffset>186055</wp:posOffset>
                </wp:positionV>
                <wp:extent cx="5549265" cy="1428750"/>
                <wp:effectExtent l="0" t="0" r="13335" b="19050"/>
                <wp:wrapNone/>
                <wp:docPr id="18" name="Text Box 18"/>
                <wp:cNvGraphicFramePr/>
                <a:graphic xmlns:a="http://schemas.openxmlformats.org/drawingml/2006/main">
                  <a:graphicData uri="http://schemas.microsoft.com/office/word/2010/wordprocessingShape">
                    <wps:wsp>
                      <wps:cNvSpPr txBox="1"/>
                      <wps:spPr>
                        <a:xfrm>
                          <a:off x="0" y="0"/>
                          <a:ext cx="5549265" cy="1428750"/>
                        </a:xfrm>
                        <a:prstGeom prst="rect">
                          <a:avLst/>
                        </a:prstGeom>
                        <a:solidFill>
                          <a:schemeClr val="lt1"/>
                        </a:solidFill>
                        <a:ln w="6350">
                          <a:solidFill>
                            <a:srgbClr val="00B050"/>
                          </a:solidFill>
                        </a:ln>
                      </wps:spPr>
                      <wps:txbx>
                        <w:txbxContent>
                          <w:p w14:paraId="430C3C3C" w14:textId="7B98A512" w:rsidR="006923C9" w:rsidRPr="00087F05" w:rsidRDefault="006923C9" w:rsidP="00087F05">
                            <w:pPr>
                              <w:spacing w:after="80"/>
                              <w:rPr>
                                <w:b/>
                                <w:i/>
                                <w:color w:val="385623" w:themeColor="accent6" w:themeShade="80"/>
                              </w:rPr>
                            </w:pPr>
                            <w:r w:rsidRPr="00087F05">
                              <w:rPr>
                                <w:b/>
                                <w:i/>
                                <w:color w:val="385623" w:themeColor="accent6" w:themeShade="80"/>
                              </w:rPr>
                              <w:t>Preventing suicide …</w:t>
                            </w:r>
                          </w:p>
                          <w:p w14:paraId="2A01A517" w14:textId="621E55B0" w:rsidR="006923C9" w:rsidRPr="00903497" w:rsidRDefault="006923C9">
                            <w:pPr>
                              <w:rPr>
                                <w:rFonts w:asciiTheme="majorHAnsi" w:hAnsiTheme="majorHAnsi" w:cstheme="majorHAnsi"/>
                              </w:rPr>
                            </w:pPr>
                            <w:del w:id="46" w:author="Burningham, Dan - Mental Health Programme Manager" w:date="2019-03-28T16:40:00Z">
                              <w:r w:rsidRPr="00903497" w:rsidDel="00063EBA">
                                <w:rPr>
                                  <w:rFonts w:asciiTheme="majorHAnsi" w:hAnsiTheme="majorHAnsi" w:cstheme="majorHAnsi"/>
                                </w:rPr>
                                <w:delText>Both LB Hackney and the City Corporation have Suicide Prevention Strategies, and are committed to working with a wide range of partners to reduce incidents of suicide – including the police</w:delText>
                              </w:r>
                            </w:del>
                            <w:r w:rsidRPr="00903497">
                              <w:rPr>
                                <w:rFonts w:asciiTheme="majorHAnsi" w:hAnsiTheme="majorHAnsi" w:cstheme="majorHAnsi"/>
                              </w:rPr>
                              <w:t xml:space="preserve">. </w:t>
                            </w:r>
                            <w:ins w:id="47" w:author="Burningham, Dan - Mental Health Programme Manager" w:date="2019-03-28T16:37:00Z">
                              <w:r>
                                <w:rPr>
                                  <w:rFonts w:asciiTheme="majorHAnsi" w:hAnsiTheme="majorHAnsi" w:cstheme="majorHAnsi"/>
                                </w:rPr>
                                <w:t xml:space="preserve">The City of London Street Triage team works with </w:t>
                              </w:r>
                              <w:proofErr w:type="gramStart"/>
                              <w:r>
                                <w:rPr>
                                  <w:rFonts w:asciiTheme="majorHAnsi" w:hAnsiTheme="majorHAnsi" w:cstheme="majorHAnsi"/>
                                </w:rPr>
                                <w:t xml:space="preserve">police </w:t>
                              </w:r>
                            </w:ins>
                            <w:r>
                              <w:rPr>
                                <w:rFonts w:asciiTheme="majorHAnsi" w:hAnsiTheme="majorHAnsi" w:cstheme="majorHAnsi"/>
                              </w:rPr>
                              <w:t xml:space="preserve"> and</w:t>
                            </w:r>
                            <w:proofErr w:type="gramEnd"/>
                            <w:r>
                              <w:rPr>
                                <w:rFonts w:asciiTheme="majorHAnsi" w:hAnsiTheme="majorHAnsi" w:cstheme="majorHAnsi"/>
                              </w:rPr>
                              <w:t xml:space="preserve"> </w:t>
                            </w:r>
                            <w:ins w:id="48" w:author="Burningham, Dan - Mental Health Programme Manager" w:date="2019-03-28T16:37:00Z">
                              <w:r>
                                <w:rPr>
                                  <w:rFonts w:asciiTheme="majorHAnsi" w:hAnsiTheme="majorHAnsi" w:cstheme="majorHAnsi"/>
                                </w:rPr>
                                <w:t xml:space="preserve">aims to reduce suicide and </w:t>
                              </w:r>
                            </w:ins>
                            <w:ins w:id="49" w:author="Burningham, Dan - Mental Health Programme Manager" w:date="2019-03-28T16:39:00Z">
                              <w:r>
                                <w:rPr>
                                  <w:rFonts w:asciiTheme="majorHAnsi" w:hAnsiTheme="majorHAnsi" w:cstheme="majorHAnsi"/>
                                </w:rPr>
                                <w:t>unnecessary</w:t>
                              </w:r>
                            </w:ins>
                            <w:ins w:id="50" w:author="Burningham, Dan - Mental Health Programme Manager" w:date="2019-03-28T16:37:00Z">
                              <w:r>
                                <w:rPr>
                                  <w:rFonts w:asciiTheme="majorHAnsi" w:hAnsiTheme="majorHAnsi" w:cstheme="majorHAnsi"/>
                                </w:rPr>
                                <w:t xml:space="preserve"> </w:t>
                              </w:r>
                            </w:ins>
                            <w:ins w:id="51" w:author="Burningham, Dan - Mental Health Programme Manager" w:date="2019-03-28T16:39:00Z">
                              <w:r>
                                <w:rPr>
                                  <w:rFonts w:asciiTheme="majorHAnsi" w:hAnsiTheme="majorHAnsi" w:cstheme="majorHAnsi"/>
                                </w:rPr>
                                <w:t xml:space="preserve">admissions. </w:t>
                              </w:r>
                              <w:proofErr w:type="gramStart"/>
                              <w:r>
                                <w:rPr>
                                  <w:rFonts w:asciiTheme="majorHAnsi" w:hAnsiTheme="majorHAnsi" w:cstheme="majorHAnsi"/>
                                </w:rPr>
                                <w:t xml:space="preserve">Other </w:t>
                              </w:r>
                            </w:ins>
                            <w:ins w:id="52" w:author="Burningham, Dan - Mental Health Programme Manager" w:date="2019-03-28T16:37:00Z">
                              <w:r>
                                <w:rPr>
                                  <w:rFonts w:asciiTheme="majorHAnsi" w:hAnsiTheme="majorHAnsi" w:cstheme="majorHAnsi"/>
                                </w:rPr>
                                <w:t xml:space="preserve"> </w:t>
                              </w:r>
                            </w:ins>
                            <w:ins w:id="53" w:author="Burningham, Dan - Mental Health Programme Manager" w:date="2019-03-28T16:43:00Z">
                              <w:r>
                                <w:rPr>
                                  <w:rFonts w:asciiTheme="majorHAnsi" w:hAnsiTheme="majorHAnsi" w:cstheme="majorHAnsi"/>
                                </w:rPr>
                                <w:t>initiatives</w:t>
                              </w:r>
                              <w:proofErr w:type="gramEnd"/>
                              <w:r>
                                <w:rPr>
                                  <w:rFonts w:asciiTheme="majorHAnsi" w:hAnsiTheme="majorHAnsi" w:cstheme="majorHAnsi"/>
                                </w:rPr>
                                <w:t xml:space="preserve"> </w:t>
                              </w:r>
                            </w:ins>
                            <w:del w:id="54" w:author="Burningham, Dan - Mental Health Programme Manager" w:date="2019-03-28T16:43:00Z">
                              <w:r w:rsidDel="00475F56">
                                <w:rPr>
                                  <w:rFonts w:asciiTheme="majorHAnsi" w:hAnsiTheme="majorHAnsi" w:cstheme="majorHAnsi"/>
                                </w:rPr>
                                <w:delText xml:space="preserve">Other </w:delText>
                              </w:r>
                            </w:del>
                            <w:r w:rsidRPr="00903497">
                              <w:rPr>
                                <w:rFonts w:asciiTheme="majorHAnsi" w:hAnsiTheme="majorHAnsi" w:cstheme="majorHAnsi"/>
                              </w:rPr>
                              <w:t xml:space="preserve">include </w:t>
                            </w:r>
                            <w:ins w:id="55" w:author="Burningham, Dan - Mental Health Programme Manager" w:date="2019-03-28T16:44:00Z">
                              <w:r>
                                <w:rPr>
                                  <w:rFonts w:asciiTheme="majorHAnsi" w:hAnsiTheme="majorHAnsi" w:cstheme="majorHAnsi"/>
                                </w:rPr>
                                <w:t xml:space="preserve">the Crisis Café, </w:t>
                              </w:r>
                            </w:ins>
                            <w:r w:rsidRPr="00903497">
                              <w:rPr>
                                <w:rFonts w:asciiTheme="majorHAnsi" w:hAnsiTheme="majorHAnsi" w:cstheme="majorHAnsi"/>
                              </w:rPr>
                              <w:t>rolling out Samaritan-led suicide prevention training and reducing the environmental risks (e.g. by signposting people to specialist help services on bridges and railway platforms</w:t>
                            </w:r>
                            <w:r>
                              <w:rPr>
                                <w:rFonts w:asciiTheme="majorHAnsi" w:hAnsiTheme="majorHAnsi" w:cstheme="majorHAnsi"/>
                              </w:rPr>
                              <w:t>)</w:t>
                            </w:r>
                            <w:r w:rsidRPr="00903497">
                              <w:rPr>
                                <w:rFonts w:asciiTheme="majorHAnsi" w:hAnsiTheme="majorHAnsi" w:cstheme="majorHAnsi"/>
                              </w:rPr>
                              <w:t xml:space="preserve">. When suicides do occur, the circumstances and lessons are subject to review </w:t>
                            </w:r>
                            <w:r>
                              <w:rPr>
                                <w:rFonts w:asciiTheme="majorHAnsi" w:hAnsiTheme="majorHAnsi" w:cstheme="majorHAnsi"/>
                              </w:rPr>
                              <w:t>by</w:t>
                            </w:r>
                            <w:r w:rsidRPr="00903497">
                              <w:rPr>
                                <w:rFonts w:asciiTheme="majorHAnsi" w:hAnsiTheme="majorHAnsi" w:cstheme="majorHAnsi"/>
                              </w:rPr>
                              <w:t xml:space="preserve"> Safeguarding Board</w:t>
                            </w:r>
                            <w:r>
                              <w:rPr>
                                <w:rFonts w:asciiTheme="majorHAnsi" w:hAnsiTheme="majorHAnsi" w:cstheme="majorHAnsi"/>
                              </w:rPr>
                              <w:t xml:space="preserve">, so lessons can be learned.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FE796AF" id="Text Box 18" o:spid="_x0000_s1038" type="#_x0000_t202" style="position:absolute;margin-left:-2.25pt;margin-top:14.65pt;width:436.95pt;height:11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" fillcolor="white [3201]" strokecolor="#00b050" strokeweight=".5pt">
                <v:textbox>
                  <w:txbxContent>
                    <w:p w14:paraId="430C3C3C" w14:textId="7B98A512" w:rsidR="006923C9" w:rsidRPr="00087F05" w:rsidRDefault="006923C9" w:rsidP="00087F05">
                      <w:pPr>
                        <w:spacing w:after="80"/>
                        <w:rPr>
                          <w:b/>
                          <w:i/>
                          <w:color w:val="385623" w:themeColor="accent6" w:themeShade="80"/>
                        </w:rPr>
                      </w:pPr>
                      <w:r w:rsidRPr="00087F05">
                        <w:rPr>
                          <w:b/>
                          <w:i/>
                          <w:color w:val="385623" w:themeColor="accent6" w:themeShade="80"/>
                        </w:rPr>
                        <w:t>Preventing suicide …</w:t>
                      </w:r>
                    </w:p>
                    <w:p w14:paraId="2A01A517" w14:textId="621E55B0" w:rsidR="006923C9" w:rsidRPr="00903497" w:rsidRDefault="006923C9">
                      <w:pPr>
                        <w:rPr>
                          <w:rFonts w:asciiTheme="majorHAnsi" w:hAnsiTheme="majorHAnsi" w:cstheme="majorHAnsi"/>
                        </w:rPr>
                      </w:pPr>
                      <w:del w:id="59" w:author="Burningham, Dan - Mental Health Programme Manager" w:date="2019-03-28T16:40:00Z">
                        <w:r w:rsidRPr="00903497" w:rsidDel="00063EBA">
                          <w:rPr>
                            <w:rFonts w:asciiTheme="majorHAnsi" w:hAnsiTheme="majorHAnsi" w:cstheme="majorHAnsi"/>
                          </w:rPr>
                          <w:delText>Both LB Hackney and the City Corporation have Suicide Prevention Strategies, and are committed to working with a wide range of partners to reduce incidents of suicide – including the police</w:delText>
                        </w:r>
                      </w:del>
                      <w:r w:rsidRPr="00903497">
                        <w:rPr>
                          <w:rFonts w:asciiTheme="majorHAnsi" w:hAnsiTheme="majorHAnsi" w:cstheme="majorHAnsi"/>
                        </w:rPr>
                        <w:t xml:space="preserve">. </w:t>
                      </w:r>
                      <w:ins w:id="60" w:author="Burningham, Dan - Mental Health Programme Manager" w:date="2019-03-28T16:37:00Z">
                        <w:r>
                          <w:rPr>
                            <w:rFonts w:asciiTheme="majorHAnsi" w:hAnsiTheme="majorHAnsi" w:cstheme="majorHAnsi"/>
                          </w:rPr>
                          <w:t xml:space="preserve">The City of London Street Triage team works with </w:t>
                        </w:r>
                        <w:proofErr w:type="gramStart"/>
                        <w:r>
                          <w:rPr>
                            <w:rFonts w:asciiTheme="majorHAnsi" w:hAnsiTheme="majorHAnsi" w:cstheme="majorHAnsi"/>
                          </w:rPr>
                          <w:t xml:space="preserve">police </w:t>
                        </w:r>
                      </w:ins>
                      <w:r>
                        <w:rPr>
                          <w:rFonts w:asciiTheme="majorHAnsi" w:hAnsiTheme="majorHAnsi" w:cstheme="majorHAnsi"/>
                        </w:rPr>
                        <w:t xml:space="preserve"> and</w:t>
                      </w:r>
                      <w:proofErr w:type="gramEnd"/>
                      <w:r>
                        <w:rPr>
                          <w:rFonts w:asciiTheme="majorHAnsi" w:hAnsiTheme="majorHAnsi" w:cstheme="majorHAnsi"/>
                        </w:rPr>
                        <w:t xml:space="preserve"> </w:t>
                      </w:r>
                      <w:ins w:id="61" w:author="Burningham, Dan - Mental Health Programme Manager" w:date="2019-03-28T16:37:00Z">
                        <w:r>
                          <w:rPr>
                            <w:rFonts w:asciiTheme="majorHAnsi" w:hAnsiTheme="majorHAnsi" w:cstheme="majorHAnsi"/>
                          </w:rPr>
                          <w:t xml:space="preserve">aims to reduce suicide and </w:t>
                        </w:r>
                      </w:ins>
                      <w:ins w:id="62" w:author="Burningham, Dan - Mental Health Programme Manager" w:date="2019-03-28T16:39:00Z">
                        <w:r>
                          <w:rPr>
                            <w:rFonts w:asciiTheme="majorHAnsi" w:hAnsiTheme="majorHAnsi" w:cstheme="majorHAnsi"/>
                          </w:rPr>
                          <w:t>unnecessary</w:t>
                        </w:r>
                      </w:ins>
                      <w:ins w:id="63" w:author="Burningham, Dan - Mental Health Programme Manager" w:date="2019-03-28T16:37:00Z">
                        <w:r>
                          <w:rPr>
                            <w:rFonts w:asciiTheme="majorHAnsi" w:hAnsiTheme="majorHAnsi" w:cstheme="majorHAnsi"/>
                          </w:rPr>
                          <w:t xml:space="preserve"> </w:t>
                        </w:r>
                      </w:ins>
                      <w:ins w:id="64" w:author="Burningham, Dan - Mental Health Programme Manager" w:date="2019-03-28T16:39:00Z">
                        <w:r>
                          <w:rPr>
                            <w:rFonts w:asciiTheme="majorHAnsi" w:hAnsiTheme="majorHAnsi" w:cstheme="majorHAnsi"/>
                          </w:rPr>
                          <w:t xml:space="preserve">admissions. </w:t>
                        </w:r>
                        <w:proofErr w:type="gramStart"/>
                        <w:r>
                          <w:rPr>
                            <w:rFonts w:asciiTheme="majorHAnsi" w:hAnsiTheme="majorHAnsi" w:cstheme="majorHAnsi"/>
                          </w:rPr>
                          <w:t xml:space="preserve">Other </w:t>
                        </w:r>
                      </w:ins>
                      <w:ins w:id="65" w:author="Burningham, Dan - Mental Health Programme Manager" w:date="2019-03-28T16:37:00Z">
                        <w:r>
                          <w:rPr>
                            <w:rFonts w:asciiTheme="majorHAnsi" w:hAnsiTheme="majorHAnsi" w:cstheme="majorHAnsi"/>
                          </w:rPr>
                          <w:t xml:space="preserve"> </w:t>
                        </w:r>
                      </w:ins>
                      <w:ins w:id="66" w:author="Burningham, Dan - Mental Health Programme Manager" w:date="2019-03-28T16:43:00Z">
                        <w:r>
                          <w:rPr>
                            <w:rFonts w:asciiTheme="majorHAnsi" w:hAnsiTheme="majorHAnsi" w:cstheme="majorHAnsi"/>
                          </w:rPr>
                          <w:t>initiatives</w:t>
                        </w:r>
                        <w:proofErr w:type="gramEnd"/>
                        <w:r>
                          <w:rPr>
                            <w:rFonts w:asciiTheme="majorHAnsi" w:hAnsiTheme="majorHAnsi" w:cstheme="majorHAnsi"/>
                          </w:rPr>
                          <w:t xml:space="preserve"> </w:t>
                        </w:r>
                      </w:ins>
                      <w:del w:id="67" w:author="Burningham, Dan - Mental Health Programme Manager" w:date="2019-03-28T16:43:00Z">
                        <w:r w:rsidDel="00475F56">
                          <w:rPr>
                            <w:rFonts w:asciiTheme="majorHAnsi" w:hAnsiTheme="majorHAnsi" w:cstheme="majorHAnsi"/>
                          </w:rPr>
                          <w:delText xml:space="preserve">Other </w:delText>
                        </w:r>
                      </w:del>
                      <w:r w:rsidRPr="00903497">
                        <w:rPr>
                          <w:rFonts w:asciiTheme="majorHAnsi" w:hAnsiTheme="majorHAnsi" w:cstheme="majorHAnsi"/>
                        </w:rPr>
                        <w:t xml:space="preserve">include </w:t>
                      </w:r>
                      <w:ins w:id="68" w:author="Burningham, Dan - Mental Health Programme Manager" w:date="2019-03-28T16:44:00Z">
                        <w:r>
                          <w:rPr>
                            <w:rFonts w:asciiTheme="majorHAnsi" w:hAnsiTheme="majorHAnsi" w:cstheme="majorHAnsi"/>
                          </w:rPr>
                          <w:t xml:space="preserve">the Crisis Café, </w:t>
                        </w:r>
                      </w:ins>
                      <w:r w:rsidRPr="00903497">
                        <w:rPr>
                          <w:rFonts w:asciiTheme="majorHAnsi" w:hAnsiTheme="majorHAnsi" w:cstheme="majorHAnsi"/>
                        </w:rPr>
                        <w:t>rolling out Samaritan-led suicide prevention training and reducing the environmental risks (e.g. by signposting people to specialist help services on bridges and railway platforms</w:t>
                      </w:r>
                      <w:r>
                        <w:rPr>
                          <w:rFonts w:asciiTheme="majorHAnsi" w:hAnsiTheme="majorHAnsi" w:cstheme="majorHAnsi"/>
                        </w:rPr>
                        <w:t>)</w:t>
                      </w:r>
                      <w:r w:rsidRPr="00903497">
                        <w:rPr>
                          <w:rFonts w:asciiTheme="majorHAnsi" w:hAnsiTheme="majorHAnsi" w:cstheme="majorHAnsi"/>
                        </w:rPr>
                        <w:t xml:space="preserve">. When suicides do occur, the circumstances and lessons are subject to review </w:t>
                      </w:r>
                      <w:r>
                        <w:rPr>
                          <w:rFonts w:asciiTheme="majorHAnsi" w:hAnsiTheme="majorHAnsi" w:cstheme="majorHAnsi"/>
                        </w:rPr>
                        <w:t>by</w:t>
                      </w:r>
                      <w:r w:rsidRPr="00903497">
                        <w:rPr>
                          <w:rFonts w:asciiTheme="majorHAnsi" w:hAnsiTheme="majorHAnsi" w:cstheme="majorHAnsi"/>
                        </w:rPr>
                        <w:t xml:space="preserve"> Safeguarding Board</w:t>
                      </w:r>
                      <w:r>
                        <w:rPr>
                          <w:rFonts w:asciiTheme="majorHAnsi" w:hAnsiTheme="majorHAnsi" w:cstheme="majorHAnsi"/>
                        </w:rPr>
                        <w:t xml:space="preserve">, so lessons can be learned. </w:t>
                      </w:r>
                    </w:p>
                  </w:txbxContent>
                </v:textbox>
              </v:shape>
            </w:pict>
          </mc:Fallback>
        </mc:AlternateContent>
      </w:r>
      <w:r w:rsidR="00056987">
        <w:rPr>
          <w:b/>
          <w:noProof/>
          <w:lang w:eastAsia="en-GB"/>
        </w:rPr>
        <mc:AlternateContent>
          <mc:Choice Requires="wps">
            <w:drawing>
              <wp:anchor distT="0" distB="0" distL="114300" distR="114300" simplePos="0" relativeHeight="251658239" behindDoc="0" locked="0" layoutInCell="1" allowOverlap="1" wp14:anchorId="659339A4" wp14:editId="57FFCC8A">
                <wp:simplePos x="0" y="0"/>
                <wp:positionH relativeFrom="column">
                  <wp:posOffset>-257175</wp:posOffset>
                </wp:positionH>
                <wp:positionV relativeFrom="paragraph">
                  <wp:posOffset>85725</wp:posOffset>
                </wp:positionV>
                <wp:extent cx="5995670" cy="6534150"/>
                <wp:effectExtent l="0" t="0" r="5080" b="0"/>
                <wp:wrapNone/>
                <wp:docPr id="19" name="Text Box 19"/>
                <wp:cNvGraphicFramePr/>
                <a:graphic xmlns:a="http://schemas.openxmlformats.org/drawingml/2006/main">
                  <a:graphicData uri="http://schemas.microsoft.com/office/word/2010/wordprocessingShape">
                    <wps:wsp>
                      <wps:cNvSpPr txBox="1"/>
                      <wps:spPr>
                        <a:xfrm>
                          <a:off x="0" y="0"/>
                          <a:ext cx="5995670" cy="6534150"/>
                        </a:xfrm>
                        <a:prstGeom prst="rect">
                          <a:avLst/>
                        </a:prstGeom>
                        <a:solidFill>
                          <a:schemeClr val="accent2">
                            <a:lumMod val="20000"/>
                            <a:lumOff val="80000"/>
                          </a:schemeClr>
                        </a:solidFill>
                        <a:ln w="6350">
                          <a:noFill/>
                        </a:ln>
                      </wps:spPr>
                      <wps:txbx>
                        <w:txbxContent>
                          <w:p w14:paraId="01D78EC9" w14:textId="77777777" w:rsidR="006923C9" w:rsidRDefault="006923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659339A4" id="Text Box 19" o:spid="_x0000_s1039" type="#_x0000_t202" style="position:absolute;margin-left:-20.25pt;margin-top:6.75pt;width:472.1pt;height:514.5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" fillcolor="#fbe4d5 [661]" stroked="f" strokeweight=".5pt">
                <v:textbox>
                  <w:txbxContent>
                    <w:p w14:paraId="01D78EC9" w14:textId="77777777" w:rsidR="006923C9" w:rsidRDefault="006923C9"/>
                  </w:txbxContent>
                </v:textbox>
              </v:shape>
            </w:pict>
          </mc:Fallback>
        </mc:AlternateContent>
      </w:r>
      <w:r w:rsidR="00056987">
        <w:rPr>
          <w:b/>
          <w:noProof/>
          <w:lang w:eastAsia="en-GB"/>
        </w:rPr>
        <mc:AlternateContent>
          <mc:Choice Requires="wps">
            <w:drawing>
              <wp:anchor distT="0" distB="0" distL="114300" distR="114300" simplePos="0" relativeHeight="251691008" behindDoc="0" locked="0" layoutInCell="1" allowOverlap="1" wp14:anchorId="5F9DD8A6" wp14:editId="2A1C5A90">
                <wp:simplePos x="0" y="0"/>
                <wp:positionH relativeFrom="column">
                  <wp:posOffset>-19050</wp:posOffset>
                </wp:positionH>
                <wp:positionV relativeFrom="paragraph">
                  <wp:posOffset>4991099</wp:posOffset>
                </wp:positionV>
                <wp:extent cx="5581650" cy="1495425"/>
                <wp:effectExtent l="0" t="0" r="19050" b="28575"/>
                <wp:wrapNone/>
                <wp:docPr id="202" name="Text Box 202"/>
                <wp:cNvGraphicFramePr/>
                <a:graphic xmlns:a="http://schemas.openxmlformats.org/drawingml/2006/main">
                  <a:graphicData uri="http://schemas.microsoft.com/office/word/2010/wordprocessingShape">
                    <wps:wsp>
                      <wps:cNvSpPr txBox="1"/>
                      <wps:spPr>
                        <a:xfrm>
                          <a:off x="0" y="0"/>
                          <a:ext cx="5581650" cy="1495425"/>
                        </a:xfrm>
                        <a:prstGeom prst="rect">
                          <a:avLst/>
                        </a:prstGeom>
                        <a:solidFill>
                          <a:schemeClr val="lt1"/>
                        </a:solidFill>
                        <a:ln w="6350">
                          <a:solidFill>
                            <a:srgbClr val="00B050"/>
                          </a:solidFill>
                        </a:ln>
                      </wps:spPr>
                      <wps:txbx>
                        <w:txbxContent>
                          <w:p w14:paraId="17C1FB2E" w14:textId="77777777" w:rsidR="006923C9" w:rsidRDefault="006923C9" w:rsidP="00B83C9F">
                            <w:pPr>
                              <w:rPr>
                                <w:b/>
                                <w:i/>
                                <w:color w:val="385623" w:themeColor="accent6" w:themeShade="80"/>
                              </w:rPr>
                            </w:pPr>
                            <w:r w:rsidRPr="008A2A8C">
                              <w:rPr>
                                <w:b/>
                                <w:i/>
                                <w:color w:val="385623" w:themeColor="accent6" w:themeShade="80"/>
                              </w:rPr>
                              <w:t xml:space="preserve">Tackling social isolation and loneliness … </w:t>
                            </w:r>
                          </w:p>
                          <w:p w14:paraId="07CDDFEB" w14:textId="0C927240" w:rsidR="006923C9" w:rsidRPr="00501DEF" w:rsidRDefault="006923C9" w:rsidP="00B83C9F">
                            <w:pPr>
                              <w:rPr>
                                <w:rFonts w:asciiTheme="majorHAnsi" w:hAnsiTheme="majorHAnsi" w:cstheme="majorHAnsi"/>
                              </w:rPr>
                            </w:pPr>
                            <w:r w:rsidRPr="00501DEF">
                              <w:rPr>
                                <w:rFonts w:asciiTheme="majorHAnsi" w:hAnsiTheme="majorHAnsi" w:cstheme="majorHAnsi"/>
                              </w:rPr>
                              <w:t xml:space="preserve">The City and Hackney Safeguarding Adults Board is helping to lead and co-ordinate activity to address loneliness and social isolation among our residents. The Connect Hackney initiative has focused on social connectivity for older adults in the Borough. The City Corporations Social Wellbeing Strategy has driven a range of initiatives, including a Community Builders programme using </w:t>
                            </w:r>
                            <w:r>
                              <w:rPr>
                                <w:rFonts w:asciiTheme="majorHAnsi" w:hAnsiTheme="majorHAnsi" w:cstheme="majorHAnsi"/>
                              </w:rPr>
                              <w:t xml:space="preserve">resident </w:t>
                            </w:r>
                            <w:r w:rsidRPr="00501DEF">
                              <w:rPr>
                                <w:rFonts w:asciiTheme="majorHAnsi" w:hAnsiTheme="majorHAnsi" w:cstheme="majorHAnsi"/>
                              </w:rPr>
                              <w:t xml:space="preserve">volunteers </w:t>
                            </w:r>
                            <w:r>
                              <w:rPr>
                                <w:rFonts w:asciiTheme="majorHAnsi" w:hAnsiTheme="majorHAnsi" w:cstheme="majorHAnsi"/>
                              </w:rPr>
                              <w:t xml:space="preserve">on City Estates </w:t>
                            </w:r>
                            <w:r w:rsidRPr="00501DEF">
                              <w:rPr>
                                <w:rFonts w:asciiTheme="majorHAnsi" w:hAnsiTheme="majorHAnsi" w:cstheme="majorHAnsi"/>
                              </w:rPr>
                              <w:t>to connect people to each other and to services on the City</w:t>
                            </w:r>
                            <w:r>
                              <w:rPr>
                                <w:rFonts w:asciiTheme="majorHAnsi" w:hAnsiTheme="majorHAnsi" w:cstheme="majorHAnsi"/>
                              </w:rPr>
                              <w:t>.</w:t>
                            </w:r>
                          </w:p>
                          <w:p w14:paraId="593EB3C5" w14:textId="77777777" w:rsidR="006923C9" w:rsidRDefault="006923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5F9DD8A6" id="Text Box 202" o:spid="_x0000_s1040" type="#_x0000_t202" style="position:absolute;margin-left:-1.5pt;margin-top:393pt;width:439.5pt;height:117.7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" fillcolor="white [3201]" strokecolor="#00b050" strokeweight=".5pt">
                <v:textbox>
                  <w:txbxContent>
                    <w:p w14:paraId="17C1FB2E" w14:textId="77777777" w:rsidR="006923C9" w:rsidRDefault="006923C9" w:rsidP="00B83C9F">
                      <w:pPr>
                        <w:rPr>
                          <w:b/>
                          <w:i/>
                          <w:color w:val="385623" w:themeColor="accent6" w:themeShade="80"/>
                        </w:rPr>
                      </w:pPr>
                      <w:r w:rsidRPr="008A2A8C">
                        <w:rPr>
                          <w:b/>
                          <w:i/>
                          <w:color w:val="385623" w:themeColor="accent6" w:themeShade="80"/>
                        </w:rPr>
                        <w:t xml:space="preserve">Tackling social isolation and loneliness … </w:t>
                      </w:r>
                    </w:p>
                    <w:p w14:paraId="07CDDFEB" w14:textId="0C927240" w:rsidR="006923C9" w:rsidRPr="00501DEF" w:rsidRDefault="006923C9" w:rsidP="00B83C9F">
                      <w:pPr>
                        <w:rPr>
                          <w:rFonts w:asciiTheme="majorHAnsi" w:hAnsiTheme="majorHAnsi" w:cstheme="majorHAnsi"/>
                        </w:rPr>
                      </w:pPr>
                      <w:r w:rsidRPr="00501DEF">
                        <w:rPr>
                          <w:rFonts w:asciiTheme="majorHAnsi" w:hAnsiTheme="majorHAnsi" w:cstheme="majorHAnsi"/>
                        </w:rPr>
                        <w:t xml:space="preserve">The City and Hackney Safeguarding Adults Board is helping to lead and co-ordinate activity to address loneliness and social isolation among our residents. The Connect Hackney initiative has focused on social connectivity for older adults in the Borough. The City Corporations Social Wellbeing Strategy has driven a range of initiatives, including a Community Builders programme using </w:t>
                      </w:r>
                      <w:r>
                        <w:rPr>
                          <w:rFonts w:asciiTheme="majorHAnsi" w:hAnsiTheme="majorHAnsi" w:cstheme="majorHAnsi"/>
                        </w:rPr>
                        <w:t xml:space="preserve">resident </w:t>
                      </w:r>
                      <w:r w:rsidRPr="00501DEF">
                        <w:rPr>
                          <w:rFonts w:asciiTheme="majorHAnsi" w:hAnsiTheme="majorHAnsi" w:cstheme="majorHAnsi"/>
                        </w:rPr>
                        <w:t xml:space="preserve">volunteers </w:t>
                      </w:r>
                      <w:r>
                        <w:rPr>
                          <w:rFonts w:asciiTheme="majorHAnsi" w:hAnsiTheme="majorHAnsi" w:cstheme="majorHAnsi"/>
                        </w:rPr>
                        <w:t xml:space="preserve">on City Estates </w:t>
                      </w:r>
                      <w:r w:rsidRPr="00501DEF">
                        <w:rPr>
                          <w:rFonts w:asciiTheme="majorHAnsi" w:hAnsiTheme="majorHAnsi" w:cstheme="majorHAnsi"/>
                        </w:rPr>
                        <w:t>to connect people to each other and to services on the City</w:t>
                      </w:r>
                      <w:r>
                        <w:rPr>
                          <w:rFonts w:asciiTheme="majorHAnsi" w:hAnsiTheme="majorHAnsi" w:cstheme="majorHAnsi"/>
                        </w:rPr>
                        <w:t>.</w:t>
                      </w:r>
                    </w:p>
                    <w:p w14:paraId="593EB3C5" w14:textId="77777777" w:rsidR="006923C9" w:rsidRDefault="006923C9"/>
                  </w:txbxContent>
                </v:textbox>
              </v:shape>
            </w:pict>
          </mc:Fallback>
        </mc:AlternateContent>
      </w:r>
      <w:r w:rsidR="00501DEF">
        <w:rPr>
          <w:noProof/>
          <w:lang w:eastAsia="en-GB"/>
        </w:rPr>
        <mc:AlternateContent>
          <mc:Choice Requires="wps">
            <w:drawing>
              <wp:anchor distT="0" distB="0" distL="114300" distR="114300" simplePos="0" relativeHeight="251673600" behindDoc="0" locked="0" layoutInCell="1" allowOverlap="1" wp14:anchorId="13B408C6" wp14:editId="2D04BE71">
                <wp:simplePos x="0" y="0"/>
                <wp:positionH relativeFrom="column">
                  <wp:posOffset>-19050</wp:posOffset>
                </wp:positionH>
                <wp:positionV relativeFrom="paragraph">
                  <wp:posOffset>3609975</wp:posOffset>
                </wp:positionV>
                <wp:extent cx="5549900" cy="1266825"/>
                <wp:effectExtent l="0" t="0" r="12700" b="28575"/>
                <wp:wrapNone/>
                <wp:docPr id="15" name="Text Box 15"/>
                <wp:cNvGraphicFramePr/>
                <a:graphic xmlns:a="http://schemas.openxmlformats.org/drawingml/2006/main">
                  <a:graphicData uri="http://schemas.microsoft.com/office/word/2010/wordprocessingShape">
                    <wps:wsp>
                      <wps:cNvSpPr txBox="1"/>
                      <wps:spPr>
                        <a:xfrm>
                          <a:off x="0" y="0"/>
                          <a:ext cx="5549900" cy="1266825"/>
                        </a:xfrm>
                        <a:prstGeom prst="rect">
                          <a:avLst/>
                        </a:prstGeom>
                        <a:solidFill>
                          <a:schemeClr val="lt1"/>
                        </a:solidFill>
                        <a:ln w="6350">
                          <a:solidFill>
                            <a:srgbClr val="00B050"/>
                          </a:solidFill>
                        </a:ln>
                      </wps:spPr>
                      <wps:txbx>
                        <w:txbxContent>
                          <w:p w14:paraId="6B04D001" w14:textId="77E8C423" w:rsidR="006923C9" w:rsidRPr="00DA54CE" w:rsidRDefault="006923C9" w:rsidP="008F1682">
                            <w:pPr>
                              <w:spacing w:after="80"/>
                              <w:rPr>
                                <w:rFonts w:asciiTheme="majorHAnsi" w:hAnsiTheme="majorHAnsi" w:cstheme="majorHAnsi"/>
                                <w:b/>
                                <w:i/>
                                <w:color w:val="385623" w:themeColor="accent6" w:themeShade="80"/>
                              </w:rPr>
                            </w:pPr>
                            <w:r w:rsidRPr="00DA54CE">
                              <w:rPr>
                                <w:rFonts w:asciiTheme="majorHAnsi" w:hAnsiTheme="majorHAnsi" w:cstheme="majorHAnsi"/>
                                <w:b/>
                                <w:i/>
                                <w:color w:val="385623" w:themeColor="accent6" w:themeShade="80"/>
                              </w:rPr>
                              <w:t xml:space="preserve">Five ways to thrive – simple mental wellbeing tips for everyone </w:t>
                            </w:r>
                          </w:p>
                          <w:p w14:paraId="5B228749" w14:textId="54E77995" w:rsidR="006923C9" w:rsidRDefault="006923C9">
                            <w:r w:rsidRPr="00DA54CE">
                              <w:rPr>
                                <w:rFonts w:asciiTheme="majorHAnsi" w:hAnsiTheme="majorHAnsi" w:cstheme="majorHAnsi"/>
                              </w:rPr>
                              <w:t>Across City and Hackney we are embedding our local ‘Five Ways to Thrive’ initiative into our communications resources, for a variety of audiences, including our residents, businesses and workers. This is based on the Five Ways to Mental Wellbeing Model that was developed by the New Economics Foundation.  The five ways to thrive are to ‘connect’, ‘be active’, ‘take notice’, ‘keep learning’ and ‘give’</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3B408C6" id="Text Box 15" o:spid="_x0000_s1041" type="#_x0000_t202" style="position:absolute;margin-left:-1.5pt;margin-top:284.25pt;width:437pt;height:9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" fillcolor="white [3201]" strokecolor="#00b050" strokeweight=".5pt">
                <v:textbox>
                  <w:txbxContent>
                    <w:p w14:paraId="6B04D001" w14:textId="77E8C423" w:rsidR="006923C9" w:rsidRPr="00DA54CE" w:rsidRDefault="006923C9" w:rsidP="008F1682">
                      <w:pPr>
                        <w:spacing w:after="80"/>
                        <w:rPr>
                          <w:rFonts w:asciiTheme="majorHAnsi" w:hAnsiTheme="majorHAnsi" w:cstheme="majorHAnsi"/>
                          <w:b/>
                          <w:i/>
                          <w:color w:val="385623" w:themeColor="accent6" w:themeShade="80"/>
                        </w:rPr>
                      </w:pPr>
                      <w:r w:rsidRPr="00DA54CE">
                        <w:rPr>
                          <w:rFonts w:asciiTheme="majorHAnsi" w:hAnsiTheme="majorHAnsi" w:cstheme="majorHAnsi"/>
                          <w:b/>
                          <w:i/>
                          <w:color w:val="385623" w:themeColor="accent6" w:themeShade="80"/>
                        </w:rPr>
                        <w:t xml:space="preserve">Five ways to thrive – simple mental wellbeing tips for everyone </w:t>
                      </w:r>
                    </w:p>
                    <w:p w14:paraId="5B228749" w14:textId="54E77995" w:rsidR="006923C9" w:rsidRDefault="006923C9">
                      <w:r w:rsidRPr="00DA54CE">
                        <w:rPr>
                          <w:rFonts w:asciiTheme="majorHAnsi" w:hAnsiTheme="majorHAnsi" w:cstheme="majorHAnsi"/>
                        </w:rPr>
                        <w:t>Across City and Hackney we are embedding our local ‘Five Ways to Thrive’ initiative into our communications resources, for a variety of audiences, including our residents, businesses and workers. This is based on the Five Ways to Mental Wellbeing Model that was developed by the New Economics Foundation.  The five ways to thrive are to ‘connect’, ‘be active’, ‘take notice’, ‘keep learning’ and ‘give’</w:t>
                      </w:r>
                      <w:r>
                        <w:t xml:space="preserve">. </w:t>
                      </w:r>
                    </w:p>
                  </w:txbxContent>
                </v:textbox>
              </v:shape>
            </w:pict>
          </mc:Fallback>
        </mc:AlternateContent>
      </w:r>
      <w:r w:rsidR="00903497">
        <w:rPr>
          <w:noProof/>
          <w:lang w:eastAsia="en-GB"/>
        </w:rPr>
        <mc:AlternateContent>
          <mc:Choice Requires="wps">
            <w:drawing>
              <wp:anchor distT="0" distB="0" distL="114300" distR="114300" simplePos="0" relativeHeight="251674624" behindDoc="0" locked="0" layoutInCell="1" allowOverlap="1" wp14:anchorId="1E007826" wp14:editId="14FABE09">
                <wp:simplePos x="0" y="0"/>
                <wp:positionH relativeFrom="column">
                  <wp:posOffset>2085975</wp:posOffset>
                </wp:positionH>
                <wp:positionV relativeFrom="paragraph">
                  <wp:posOffset>1726918</wp:posOffset>
                </wp:positionV>
                <wp:extent cx="3437890" cy="1764289"/>
                <wp:effectExtent l="0" t="0" r="10160" b="26670"/>
                <wp:wrapNone/>
                <wp:docPr id="16" name="Text Box 16"/>
                <wp:cNvGraphicFramePr/>
                <a:graphic xmlns:a="http://schemas.openxmlformats.org/drawingml/2006/main">
                  <a:graphicData uri="http://schemas.microsoft.com/office/word/2010/wordprocessingShape">
                    <wps:wsp>
                      <wps:cNvSpPr txBox="1"/>
                      <wps:spPr>
                        <a:xfrm>
                          <a:off x="0" y="0"/>
                          <a:ext cx="3437890" cy="1764289"/>
                        </a:xfrm>
                        <a:prstGeom prst="rect">
                          <a:avLst/>
                        </a:prstGeom>
                        <a:solidFill>
                          <a:schemeClr val="lt1"/>
                        </a:solidFill>
                        <a:ln w="6350">
                          <a:solidFill>
                            <a:srgbClr val="00B050"/>
                          </a:solidFill>
                        </a:ln>
                      </wps:spPr>
                      <wps:txbx>
                        <w:txbxContent>
                          <w:p w14:paraId="0A0906BA" w14:textId="0D84F668" w:rsidR="006923C9" w:rsidRPr="00DA54CE" w:rsidRDefault="006923C9">
                            <w:pPr>
                              <w:rPr>
                                <w:rFonts w:asciiTheme="majorHAnsi" w:hAnsiTheme="majorHAnsi" w:cstheme="majorHAnsi"/>
                                <w:b/>
                                <w:i/>
                              </w:rPr>
                            </w:pPr>
                            <w:r w:rsidRPr="00DA54CE">
                              <w:rPr>
                                <w:rFonts w:asciiTheme="majorHAnsi" w:hAnsiTheme="majorHAnsi" w:cstheme="majorHAnsi"/>
                                <w:b/>
                                <w:i/>
                                <w:color w:val="385623" w:themeColor="accent6" w:themeShade="80"/>
                              </w:rPr>
                              <w:t xml:space="preserve">Supporting mental health in the workplace </w:t>
                            </w:r>
                          </w:p>
                          <w:p w14:paraId="775DEA54" w14:textId="260F4463" w:rsidR="006923C9" w:rsidRPr="00DA54CE" w:rsidRDefault="006923C9">
                            <w:pPr>
                              <w:rPr>
                                <w:rFonts w:asciiTheme="majorHAnsi" w:hAnsiTheme="majorHAnsi" w:cstheme="majorHAnsi"/>
                              </w:rPr>
                            </w:pPr>
                            <w:r w:rsidRPr="00DA54CE">
                              <w:rPr>
                                <w:rFonts w:asciiTheme="majorHAnsi" w:hAnsiTheme="majorHAnsi" w:cstheme="majorHAnsi"/>
                              </w:rPr>
                              <w:t xml:space="preserve">The </w:t>
                            </w:r>
                            <w:r>
                              <w:rPr>
                                <w:rFonts w:asciiTheme="majorHAnsi" w:hAnsiTheme="majorHAnsi" w:cstheme="majorHAnsi"/>
                              </w:rPr>
                              <w:t xml:space="preserve">City Corporation’s Business Health network is a community and online resource for business leaders committed to improving the health and safety of their workforce. A recent survey of City employers found that mental health was their number one priority, and this is being reflected in the planning and development of network resources, events and activities from 2019.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E007826" id="Text Box 16" o:spid="_x0000_s1042" type="#_x0000_t202" style="position:absolute;margin-left:164.25pt;margin-top:136pt;width:270.7pt;height:138.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" fillcolor="white [3201]" strokecolor="#00b050" strokeweight=".5pt">
                <v:textbox>
                  <w:txbxContent>
                    <w:p w14:paraId="0A0906BA" w14:textId="0D84F668" w:rsidR="006923C9" w:rsidRPr="00DA54CE" w:rsidRDefault="006923C9">
                      <w:pPr>
                        <w:rPr>
                          <w:rFonts w:asciiTheme="majorHAnsi" w:hAnsiTheme="majorHAnsi" w:cstheme="majorHAnsi"/>
                          <w:b/>
                          <w:i/>
                        </w:rPr>
                      </w:pPr>
                      <w:r w:rsidRPr="00DA54CE">
                        <w:rPr>
                          <w:rFonts w:asciiTheme="majorHAnsi" w:hAnsiTheme="majorHAnsi" w:cstheme="majorHAnsi"/>
                          <w:b/>
                          <w:i/>
                          <w:color w:val="385623" w:themeColor="accent6" w:themeShade="80"/>
                        </w:rPr>
                        <w:t xml:space="preserve">Supporting mental health in the workplace </w:t>
                      </w:r>
                    </w:p>
                    <w:p w14:paraId="775DEA54" w14:textId="260F4463" w:rsidR="006923C9" w:rsidRPr="00DA54CE" w:rsidRDefault="006923C9">
                      <w:pPr>
                        <w:rPr>
                          <w:rFonts w:asciiTheme="majorHAnsi" w:hAnsiTheme="majorHAnsi" w:cstheme="majorHAnsi"/>
                        </w:rPr>
                      </w:pPr>
                      <w:r w:rsidRPr="00DA54CE">
                        <w:rPr>
                          <w:rFonts w:asciiTheme="majorHAnsi" w:hAnsiTheme="majorHAnsi" w:cstheme="majorHAnsi"/>
                        </w:rPr>
                        <w:t xml:space="preserve">The </w:t>
                      </w:r>
                      <w:r>
                        <w:rPr>
                          <w:rFonts w:asciiTheme="majorHAnsi" w:hAnsiTheme="majorHAnsi" w:cstheme="majorHAnsi"/>
                        </w:rPr>
                        <w:t xml:space="preserve">City Corporation’s Business Health network is a community and online resource for business leaders committed to improving the health and safety of their workforce. A recent survey of City employers found that mental health was their number one priority, and this is being reflected in the planning and development of network resources, events and activities from 2019. </w:t>
                      </w:r>
                    </w:p>
                  </w:txbxContent>
                </v:textbox>
              </v:shape>
            </w:pict>
          </mc:Fallback>
        </mc:AlternateContent>
      </w:r>
      <w:r w:rsidR="00903497">
        <w:rPr>
          <w:noProof/>
          <w:lang w:eastAsia="en-GB"/>
        </w:rPr>
        <mc:AlternateContent>
          <mc:Choice Requires="wps">
            <w:drawing>
              <wp:anchor distT="0" distB="0" distL="114300" distR="114300" simplePos="0" relativeHeight="251672576" behindDoc="0" locked="0" layoutInCell="1" allowOverlap="1" wp14:anchorId="4C422568" wp14:editId="23239431">
                <wp:simplePos x="0" y="0"/>
                <wp:positionH relativeFrom="column">
                  <wp:posOffset>-25400</wp:posOffset>
                </wp:positionH>
                <wp:positionV relativeFrom="paragraph">
                  <wp:posOffset>1738983</wp:posOffset>
                </wp:positionV>
                <wp:extent cx="2008505" cy="1790163"/>
                <wp:effectExtent l="0" t="0" r="10795" b="19685"/>
                <wp:wrapNone/>
                <wp:docPr id="14" name="Text Box 14"/>
                <wp:cNvGraphicFramePr/>
                <a:graphic xmlns:a="http://schemas.openxmlformats.org/drawingml/2006/main">
                  <a:graphicData uri="http://schemas.microsoft.com/office/word/2010/wordprocessingShape">
                    <wps:wsp>
                      <wps:cNvSpPr txBox="1"/>
                      <wps:spPr>
                        <a:xfrm>
                          <a:off x="0" y="0"/>
                          <a:ext cx="2008505" cy="1790163"/>
                        </a:xfrm>
                        <a:prstGeom prst="rect">
                          <a:avLst/>
                        </a:prstGeom>
                        <a:solidFill>
                          <a:schemeClr val="lt1"/>
                        </a:solidFill>
                        <a:ln w="6350">
                          <a:solidFill>
                            <a:srgbClr val="00B050"/>
                          </a:solidFill>
                        </a:ln>
                      </wps:spPr>
                      <wps:txbx>
                        <w:txbxContent>
                          <w:p w14:paraId="1696C5A9" w14:textId="423D7E89" w:rsidR="006923C9" w:rsidRPr="00A2436A" w:rsidRDefault="006923C9" w:rsidP="008F1682">
                            <w:pPr>
                              <w:spacing w:after="80"/>
                              <w:rPr>
                                <w:b/>
                                <w:i/>
                                <w:color w:val="385623" w:themeColor="accent6" w:themeShade="80"/>
                              </w:rPr>
                            </w:pPr>
                            <w:r>
                              <w:rPr>
                                <w:b/>
                                <w:i/>
                                <w:color w:val="385623" w:themeColor="accent6" w:themeShade="80"/>
                              </w:rPr>
                              <w:t>Coping with</w:t>
                            </w:r>
                            <w:r w:rsidRPr="00A2436A">
                              <w:rPr>
                                <w:b/>
                                <w:i/>
                                <w:color w:val="385623" w:themeColor="accent6" w:themeShade="80"/>
                              </w:rPr>
                              <w:t xml:space="preserve"> life events  </w:t>
                            </w:r>
                          </w:p>
                          <w:p w14:paraId="7C025324" w14:textId="30891927" w:rsidR="006923C9" w:rsidRPr="00DA54CE" w:rsidRDefault="006923C9">
                            <w:pPr>
                              <w:rPr>
                                <w:rFonts w:asciiTheme="majorHAnsi" w:hAnsiTheme="majorHAnsi" w:cstheme="majorHAnsi"/>
                              </w:rPr>
                            </w:pPr>
                            <w:r w:rsidRPr="00DA54CE">
                              <w:rPr>
                                <w:rFonts w:asciiTheme="majorHAnsi" w:hAnsiTheme="majorHAnsi" w:cstheme="majorHAnsi"/>
                              </w:rPr>
                              <w:t>LB Hackney is publishing a series of ‘Life Events’ support packs that provide ideas, advice, contact numbers and links to videos and online resources to help people to stay mentally resilient when they face big changes in their lives.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C422568" id="Text Box 14" o:spid="_x0000_s1043" type="#_x0000_t202" style="position:absolute;margin-left:-2pt;margin-top:136.95pt;width:158.15pt;height:140.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" fillcolor="white [3201]" strokecolor="#00b050" strokeweight=".5pt">
                <v:textbox>
                  <w:txbxContent>
                    <w:p w14:paraId="1696C5A9" w14:textId="423D7E89" w:rsidR="006923C9" w:rsidRPr="00A2436A" w:rsidRDefault="006923C9" w:rsidP="008F1682">
                      <w:pPr>
                        <w:spacing w:after="80"/>
                        <w:rPr>
                          <w:b/>
                          <w:i/>
                          <w:color w:val="385623" w:themeColor="accent6" w:themeShade="80"/>
                        </w:rPr>
                      </w:pPr>
                      <w:r>
                        <w:rPr>
                          <w:b/>
                          <w:i/>
                          <w:color w:val="385623" w:themeColor="accent6" w:themeShade="80"/>
                        </w:rPr>
                        <w:t>Coping with</w:t>
                      </w:r>
                      <w:r w:rsidRPr="00A2436A">
                        <w:rPr>
                          <w:b/>
                          <w:i/>
                          <w:color w:val="385623" w:themeColor="accent6" w:themeShade="80"/>
                        </w:rPr>
                        <w:t xml:space="preserve"> life events  </w:t>
                      </w:r>
                    </w:p>
                    <w:p w14:paraId="7C025324" w14:textId="30891927" w:rsidR="006923C9" w:rsidRPr="00DA54CE" w:rsidRDefault="006923C9">
                      <w:pPr>
                        <w:rPr>
                          <w:rFonts w:asciiTheme="majorHAnsi" w:hAnsiTheme="majorHAnsi" w:cstheme="majorHAnsi"/>
                        </w:rPr>
                      </w:pPr>
                      <w:r w:rsidRPr="00DA54CE">
                        <w:rPr>
                          <w:rFonts w:asciiTheme="majorHAnsi" w:hAnsiTheme="majorHAnsi" w:cstheme="majorHAnsi"/>
                        </w:rPr>
                        <w:t>LB Hackney is publishing a series of ‘Life Events’ support packs that provide ideas, advice, contact numbers and links to videos and online resources to help people to stay mentally resilient when they face big changes in their lives.</w:t>
                      </w:r>
                    </w:p>
                  </w:txbxContent>
                </v:textbox>
              </v:shape>
            </w:pict>
          </mc:Fallback>
        </mc:AlternateContent>
      </w:r>
      <w:r w:rsidR="0075628A">
        <w:br w:type="page"/>
      </w:r>
    </w:p>
    <w:p w14:paraId="44895365" w14:textId="35D1FFE8" w:rsidR="0075628A" w:rsidRPr="0075628A" w:rsidRDefault="0001713F" w:rsidP="00C30768">
      <w:pPr>
        <w:pStyle w:val="Heading1"/>
        <w:numPr>
          <w:ilvl w:val="0"/>
          <w:numId w:val="5"/>
        </w:numPr>
        <w:tabs>
          <w:tab w:val="left" w:pos="1985"/>
        </w:tabs>
      </w:pPr>
      <w:bookmarkStart w:id="56" w:name="_Toc4147924"/>
      <w:r>
        <w:lastRenderedPageBreak/>
        <w:t>Our priorities 2: Access</w:t>
      </w:r>
      <w:bookmarkEnd w:id="56"/>
    </w:p>
    <w:p w14:paraId="51C3F1A9" w14:textId="72787E93" w:rsidR="002C2FBF" w:rsidRDefault="00184C22" w:rsidP="005B3AA7">
      <w:pPr>
        <w:spacing w:after="0"/>
      </w:pPr>
      <w:r>
        <w:rPr>
          <w:noProof/>
          <w:sz w:val="24"/>
          <w:szCs w:val="24"/>
          <w:lang w:eastAsia="en-GB"/>
        </w:rPr>
        <mc:AlternateContent>
          <mc:Choice Requires="wps">
            <w:drawing>
              <wp:anchor distT="0" distB="0" distL="114300" distR="114300" simplePos="0" relativeHeight="251704320" behindDoc="0" locked="0" layoutInCell="1" allowOverlap="1" wp14:anchorId="48C71ADA" wp14:editId="7385A084">
                <wp:simplePos x="0" y="0"/>
                <wp:positionH relativeFrom="column">
                  <wp:posOffset>2533650</wp:posOffset>
                </wp:positionH>
                <wp:positionV relativeFrom="paragraph">
                  <wp:posOffset>170180</wp:posOffset>
                </wp:positionV>
                <wp:extent cx="3162300" cy="108585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3162300" cy="1085850"/>
                        </a:xfrm>
                        <a:prstGeom prst="rect">
                          <a:avLst/>
                        </a:prstGeom>
                        <a:solidFill>
                          <a:schemeClr val="accent2">
                            <a:lumMod val="20000"/>
                            <a:lumOff val="80000"/>
                          </a:schemeClr>
                        </a:solidFill>
                        <a:ln w="6350">
                          <a:noFill/>
                        </a:ln>
                      </wps:spPr>
                      <wps:txbx>
                        <w:txbxContent>
                          <w:p w14:paraId="0E8A1FC0" w14:textId="5EA8F5D9" w:rsidR="006923C9" w:rsidRPr="00E75E77" w:rsidRDefault="006923C9">
                            <w:pPr>
                              <w:rPr>
                                <w:rFonts w:asciiTheme="majorHAnsi" w:hAnsiTheme="majorHAnsi" w:cstheme="majorHAnsi"/>
                                <w:i/>
                                <w:color w:val="002060"/>
                                <w:sz w:val="28"/>
                                <w:szCs w:val="28"/>
                              </w:rPr>
                            </w:pPr>
                            <w:r w:rsidRPr="00E75E77">
                              <w:rPr>
                                <w:rFonts w:asciiTheme="majorHAnsi" w:hAnsiTheme="majorHAnsi" w:cstheme="majorHAnsi"/>
                                <w:i/>
                                <w:color w:val="002060"/>
                                <w:sz w:val="28"/>
                                <w:szCs w:val="28"/>
                              </w:rPr>
                              <w:t>We will improve access to mental health support and services, reaching out to reflect the diversity of our communities, and to the most vulnerable.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48C71ADA" id="Text Box 12" o:spid="_x0000_s1044" type="#_x0000_t202" style="position:absolute;margin-left:199.5pt;margin-top:13.4pt;width:249pt;height:85.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" fillcolor="#fbe4d5 [661]" stroked="f" strokeweight=".5pt">
                <v:textbox>
                  <w:txbxContent>
                    <w:p w14:paraId="0E8A1FC0" w14:textId="5EA8F5D9" w:rsidR="006923C9" w:rsidRPr="00E75E77" w:rsidRDefault="006923C9">
                      <w:pPr>
                        <w:rPr>
                          <w:rFonts w:asciiTheme="majorHAnsi" w:hAnsiTheme="majorHAnsi" w:cstheme="majorHAnsi"/>
                          <w:i/>
                          <w:color w:val="002060"/>
                          <w:sz w:val="28"/>
                          <w:szCs w:val="28"/>
                        </w:rPr>
                      </w:pPr>
                      <w:r w:rsidRPr="00E75E77">
                        <w:rPr>
                          <w:rFonts w:asciiTheme="majorHAnsi" w:hAnsiTheme="majorHAnsi" w:cstheme="majorHAnsi"/>
                          <w:i/>
                          <w:color w:val="002060"/>
                          <w:sz w:val="28"/>
                          <w:szCs w:val="28"/>
                        </w:rPr>
                        <w:t>We will improve access to mental health support and services, reaching out to reflect the diversity of our communities, and to the most vulnerable.</w:t>
                      </w:r>
                    </w:p>
                  </w:txbxContent>
                </v:textbox>
                <w10:wrap type="square"/>
              </v:shape>
            </w:pict>
          </mc:Fallback>
        </mc:AlternateContent>
      </w:r>
    </w:p>
    <w:p w14:paraId="7C417A90" w14:textId="75B045B5" w:rsidR="00072AA1" w:rsidRDefault="00072AA1" w:rsidP="005B3AA7">
      <w:pPr>
        <w:pStyle w:val="Heading3"/>
      </w:pPr>
      <w:bookmarkStart w:id="57" w:name="_Toc4079371"/>
      <w:bookmarkStart w:id="58" w:name="_Toc4147925"/>
      <w:r>
        <w:t>Why it matters</w:t>
      </w:r>
      <w:bookmarkEnd w:id="57"/>
      <w:bookmarkEnd w:id="58"/>
    </w:p>
    <w:bookmarkEnd w:id="43"/>
    <w:p w14:paraId="70BE8D7A" w14:textId="6911FF35" w:rsidR="005B3AA7" w:rsidRPr="00503674" w:rsidRDefault="005B3AA7" w:rsidP="00AC2608">
      <w:pPr>
        <w:spacing w:after="0"/>
        <w:rPr>
          <w:sz w:val="24"/>
          <w:szCs w:val="24"/>
        </w:rPr>
      </w:pPr>
    </w:p>
    <w:p w14:paraId="7F364EF0" w14:textId="7B608256" w:rsidR="00503674" w:rsidRPr="00503674" w:rsidRDefault="00FA1E95" w:rsidP="00C30768">
      <w:pPr>
        <w:pStyle w:val="ListParagraph"/>
        <w:numPr>
          <w:ilvl w:val="1"/>
          <w:numId w:val="5"/>
        </w:numPr>
        <w:ind w:left="397"/>
        <w:rPr>
          <w:sz w:val="24"/>
          <w:szCs w:val="24"/>
        </w:rPr>
      </w:pPr>
      <w:r w:rsidRPr="00503674">
        <w:rPr>
          <w:sz w:val="24"/>
          <w:szCs w:val="24"/>
        </w:rPr>
        <w:t xml:space="preserve">It matters because needs can </w:t>
      </w:r>
      <w:r w:rsidR="005B3AA7" w:rsidRPr="00503674">
        <w:rPr>
          <w:sz w:val="24"/>
          <w:szCs w:val="24"/>
        </w:rPr>
        <w:t>remain undiagnosed and untreated</w:t>
      </w:r>
      <w:r w:rsidR="0075628A">
        <w:rPr>
          <w:sz w:val="24"/>
          <w:szCs w:val="24"/>
        </w:rPr>
        <w:t xml:space="preserve"> where people are unable to access care and support</w:t>
      </w:r>
      <w:r w:rsidR="005E60A3" w:rsidRPr="00503674">
        <w:rPr>
          <w:sz w:val="24"/>
          <w:szCs w:val="24"/>
        </w:rPr>
        <w:t xml:space="preserve">, often with serious negative impact on </w:t>
      </w:r>
      <w:r w:rsidRPr="00503674">
        <w:rPr>
          <w:sz w:val="24"/>
          <w:szCs w:val="24"/>
        </w:rPr>
        <w:t>people’s</w:t>
      </w:r>
      <w:r w:rsidR="005E60A3" w:rsidRPr="00503674">
        <w:rPr>
          <w:sz w:val="24"/>
          <w:szCs w:val="24"/>
        </w:rPr>
        <w:t xml:space="preserve"> lives (e.g., alcohol and drug problems, loss of employment, debt, housing problems and homelessness), </w:t>
      </w:r>
      <w:r w:rsidRPr="00503674">
        <w:rPr>
          <w:sz w:val="24"/>
          <w:szCs w:val="24"/>
        </w:rPr>
        <w:t xml:space="preserve">families and </w:t>
      </w:r>
      <w:r w:rsidR="005E60A3" w:rsidRPr="00503674">
        <w:rPr>
          <w:sz w:val="24"/>
          <w:szCs w:val="24"/>
        </w:rPr>
        <w:t>communit</w:t>
      </w:r>
      <w:r w:rsidRPr="00503674">
        <w:rPr>
          <w:sz w:val="24"/>
          <w:szCs w:val="24"/>
        </w:rPr>
        <w:t>ies (</w:t>
      </w:r>
      <w:r w:rsidR="005E60A3" w:rsidRPr="00503674">
        <w:rPr>
          <w:sz w:val="24"/>
          <w:szCs w:val="24"/>
        </w:rPr>
        <w:t>e.g.</w:t>
      </w:r>
      <w:r w:rsidRPr="00503674">
        <w:rPr>
          <w:sz w:val="24"/>
          <w:szCs w:val="24"/>
        </w:rPr>
        <w:t xml:space="preserve"> family breakdown,</w:t>
      </w:r>
      <w:r w:rsidR="005E60A3" w:rsidRPr="00503674">
        <w:rPr>
          <w:sz w:val="24"/>
          <w:szCs w:val="24"/>
        </w:rPr>
        <w:t xml:space="preserve"> crime or anti-social behaviour) and other services (e.g. A&amp;E departments). </w:t>
      </w:r>
    </w:p>
    <w:p w14:paraId="523B0B38" w14:textId="407509BD" w:rsidR="00503674" w:rsidRPr="00503674" w:rsidRDefault="000E37B1" w:rsidP="007108B0">
      <w:pPr>
        <w:pStyle w:val="ListParagraph"/>
        <w:ind w:left="397"/>
        <w:rPr>
          <w:sz w:val="12"/>
          <w:szCs w:val="12"/>
        </w:rPr>
      </w:pPr>
      <w:r>
        <w:rPr>
          <w:noProof/>
          <w:sz w:val="12"/>
          <w:szCs w:val="12"/>
          <w:lang w:eastAsia="en-GB"/>
        </w:rPr>
        <mc:AlternateContent>
          <mc:Choice Requires="wps">
            <w:drawing>
              <wp:anchor distT="0" distB="0" distL="114300" distR="114300" simplePos="0" relativeHeight="251699200" behindDoc="0" locked="0" layoutInCell="1" allowOverlap="1" wp14:anchorId="48D11651" wp14:editId="1113B0A9">
                <wp:simplePos x="0" y="0"/>
                <wp:positionH relativeFrom="column">
                  <wp:posOffset>2973705</wp:posOffset>
                </wp:positionH>
                <wp:positionV relativeFrom="paragraph">
                  <wp:posOffset>0</wp:posOffset>
                </wp:positionV>
                <wp:extent cx="2636520" cy="268605"/>
                <wp:effectExtent l="0" t="0" r="11430" b="17145"/>
                <wp:wrapNone/>
                <wp:docPr id="210" name="Text Box 210"/>
                <wp:cNvGraphicFramePr/>
                <a:graphic xmlns:a="http://schemas.openxmlformats.org/drawingml/2006/main">
                  <a:graphicData uri="http://schemas.microsoft.com/office/word/2010/wordprocessingShape">
                    <wps:wsp>
                      <wps:cNvSpPr txBox="1"/>
                      <wps:spPr>
                        <a:xfrm>
                          <a:off x="0" y="0"/>
                          <a:ext cx="2636520" cy="268605"/>
                        </a:xfrm>
                        <a:prstGeom prst="rect">
                          <a:avLst/>
                        </a:prstGeom>
                        <a:solidFill>
                          <a:schemeClr val="lt1"/>
                        </a:solidFill>
                        <a:ln w="6350">
                          <a:solidFill>
                            <a:schemeClr val="bg1">
                              <a:lumMod val="75000"/>
                            </a:schemeClr>
                          </a:solidFill>
                        </a:ln>
                      </wps:spPr>
                      <wps:txbx>
                        <w:txbxContent>
                          <w:p w14:paraId="3CC15E3E" w14:textId="5E36ABE4" w:rsidR="006923C9" w:rsidRPr="00A86EA2" w:rsidRDefault="006923C9" w:rsidP="00A86EA2">
                            <w:pPr>
                              <w:pStyle w:val="Heading2"/>
                              <w:rPr>
                                <w:sz w:val="22"/>
                                <w:szCs w:val="22"/>
                              </w:rPr>
                            </w:pPr>
                            <w:bookmarkStart w:id="59" w:name="_Toc4147926"/>
                            <w:r w:rsidRPr="00A86EA2">
                              <w:rPr>
                                <w:sz w:val="22"/>
                                <w:szCs w:val="22"/>
                              </w:rPr>
                              <w:t>Physical and Mental Illness: For Example</w:t>
                            </w:r>
                            <w:bookmarkEnd w:id="5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48D11651" id="Text Box 210" o:spid="_x0000_s1045" type="#_x0000_t202" style="position:absolute;left:0;text-align:left;margin-left:234.15pt;margin-top:0;width:207.6pt;height:21.1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" fillcolor="white [3201]" strokecolor="#bfbfbf [2412]" strokeweight=".5pt">
                <v:textbox>
                  <w:txbxContent>
                    <w:p w14:paraId="3CC15E3E" w14:textId="5E36ABE4" w:rsidR="006923C9" w:rsidRPr="00A86EA2" w:rsidRDefault="006923C9" w:rsidP="00A86EA2">
                      <w:pPr>
                        <w:pStyle w:val="Heading2"/>
                        <w:rPr>
                          <w:sz w:val="22"/>
                          <w:szCs w:val="22"/>
                        </w:rPr>
                      </w:pPr>
                      <w:bookmarkStart w:id="73" w:name="_Toc4147926"/>
                      <w:r w:rsidRPr="00A86EA2">
                        <w:rPr>
                          <w:sz w:val="22"/>
                          <w:szCs w:val="22"/>
                        </w:rPr>
                        <w:t>Physical and Mental Illness: For Example</w:t>
                      </w:r>
                      <w:bookmarkEnd w:id="73"/>
                    </w:p>
                  </w:txbxContent>
                </v:textbox>
              </v:shape>
            </w:pict>
          </mc:Fallback>
        </mc:AlternateContent>
      </w:r>
    </w:p>
    <w:p w14:paraId="3FAF7599" w14:textId="18B38FAA" w:rsidR="008F579B" w:rsidRDefault="00A86EA2" w:rsidP="00C30768">
      <w:pPr>
        <w:pStyle w:val="ListParagraph"/>
        <w:numPr>
          <w:ilvl w:val="1"/>
          <w:numId w:val="5"/>
        </w:numPr>
        <w:ind w:left="397"/>
        <w:rPr>
          <w:sz w:val="24"/>
          <w:szCs w:val="24"/>
        </w:rPr>
      </w:pPr>
      <w:r>
        <w:rPr>
          <w:noProof/>
          <w:sz w:val="24"/>
          <w:szCs w:val="24"/>
          <w:lang w:eastAsia="en-GB"/>
        </w:rPr>
        <mc:AlternateContent>
          <mc:Choice Requires="wps">
            <w:drawing>
              <wp:anchor distT="0" distB="0" distL="114300" distR="114300" simplePos="0" relativeHeight="251698176" behindDoc="0" locked="0" layoutInCell="1" allowOverlap="1" wp14:anchorId="3B9B2FAB" wp14:editId="2391CDA6">
                <wp:simplePos x="0" y="0"/>
                <wp:positionH relativeFrom="column">
                  <wp:posOffset>4917782</wp:posOffset>
                </wp:positionH>
                <wp:positionV relativeFrom="paragraph">
                  <wp:posOffset>1597655</wp:posOffset>
                </wp:positionV>
                <wp:extent cx="545091" cy="176732"/>
                <wp:effectExtent l="0" t="0" r="7620" b="0"/>
                <wp:wrapNone/>
                <wp:docPr id="209" name="Text Box 209"/>
                <wp:cNvGraphicFramePr/>
                <a:graphic xmlns:a="http://schemas.openxmlformats.org/drawingml/2006/main">
                  <a:graphicData uri="http://schemas.microsoft.com/office/word/2010/wordprocessingShape">
                    <wps:wsp>
                      <wps:cNvSpPr txBox="1"/>
                      <wps:spPr>
                        <a:xfrm>
                          <a:off x="0" y="0"/>
                          <a:ext cx="545091" cy="176732"/>
                        </a:xfrm>
                        <a:prstGeom prst="rect">
                          <a:avLst/>
                        </a:prstGeom>
                        <a:solidFill>
                          <a:schemeClr val="lt1"/>
                        </a:solidFill>
                        <a:ln w="6350">
                          <a:noFill/>
                        </a:ln>
                      </wps:spPr>
                      <wps:txbx>
                        <w:txbxContent>
                          <w:p w14:paraId="3A40468B" w14:textId="58D940F7" w:rsidR="006923C9" w:rsidRPr="00A86EA2" w:rsidRDefault="006923C9">
                            <w:pPr>
                              <w:rPr>
                                <w:sz w:val="12"/>
                                <w:szCs w:val="12"/>
                              </w:rPr>
                            </w:pPr>
                            <w:r>
                              <w:rPr>
                                <w:sz w:val="12"/>
                                <w:szCs w:val="12"/>
                              </w:rPr>
                              <w:t>Diabetes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B9B2FAB" id="Text Box 209" o:spid="_x0000_s1046" type="#_x0000_t202" style="position:absolute;left:0;text-align:left;margin-left:387.25pt;margin-top:125.8pt;width:42.9pt;height:13.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" fillcolor="white [3201]" stroked="f" strokeweight=".5pt">
                <v:textbox>
                  <w:txbxContent>
                    <w:p w14:paraId="3A40468B" w14:textId="58D940F7" w:rsidR="006923C9" w:rsidRPr="00A86EA2" w:rsidRDefault="006923C9">
                      <w:pPr>
                        <w:rPr>
                          <w:sz w:val="12"/>
                          <w:szCs w:val="12"/>
                        </w:rPr>
                      </w:pPr>
                      <w:r>
                        <w:rPr>
                          <w:sz w:val="12"/>
                          <w:szCs w:val="12"/>
                        </w:rPr>
                        <w:t>Diabetes</w:t>
                      </w:r>
                    </w:p>
                  </w:txbxContent>
                </v:textbox>
              </v:shape>
            </w:pict>
          </mc:Fallback>
        </mc:AlternateContent>
      </w:r>
      <w:r>
        <w:rPr>
          <w:noProof/>
          <w:sz w:val="24"/>
          <w:szCs w:val="24"/>
          <w:lang w:eastAsia="en-GB"/>
        </w:rPr>
        <mc:AlternateContent>
          <mc:Choice Requires="wps">
            <w:drawing>
              <wp:anchor distT="0" distB="0" distL="114300" distR="114300" simplePos="0" relativeHeight="251697152" behindDoc="0" locked="0" layoutInCell="1" allowOverlap="1" wp14:anchorId="1701A444" wp14:editId="1DC618BD">
                <wp:simplePos x="0" y="0"/>
                <wp:positionH relativeFrom="column">
                  <wp:posOffset>3065929</wp:posOffset>
                </wp:positionH>
                <wp:positionV relativeFrom="paragraph">
                  <wp:posOffset>1297977</wp:posOffset>
                </wp:positionV>
                <wp:extent cx="506805" cy="414938"/>
                <wp:effectExtent l="0" t="0" r="7620" b="4445"/>
                <wp:wrapNone/>
                <wp:docPr id="208" name="Text Box 208"/>
                <wp:cNvGraphicFramePr/>
                <a:graphic xmlns:a="http://schemas.openxmlformats.org/drawingml/2006/main">
                  <a:graphicData uri="http://schemas.microsoft.com/office/word/2010/wordprocessingShape">
                    <wps:wsp>
                      <wps:cNvSpPr txBox="1"/>
                      <wps:spPr>
                        <a:xfrm>
                          <a:off x="0" y="0"/>
                          <a:ext cx="506805" cy="414938"/>
                        </a:xfrm>
                        <a:prstGeom prst="rect">
                          <a:avLst/>
                        </a:prstGeom>
                        <a:solidFill>
                          <a:schemeClr val="lt1"/>
                        </a:solidFill>
                        <a:ln w="6350">
                          <a:noFill/>
                        </a:ln>
                      </wps:spPr>
                      <wps:txbx>
                        <w:txbxContent>
                          <w:p w14:paraId="3A437BCE" w14:textId="5DC78DCE" w:rsidR="006923C9" w:rsidRPr="00A86EA2" w:rsidRDefault="006923C9">
                            <w:pPr>
                              <w:rPr>
                                <w:sz w:val="12"/>
                                <w:szCs w:val="12"/>
                              </w:rPr>
                            </w:pPr>
                            <w:r>
                              <w:rPr>
                                <w:sz w:val="12"/>
                                <w:szCs w:val="12"/>
                              </w:rPr>
                              <w:t>Coronary Heart Disease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1701A444" id="Text Box 208" o:spid="_x0000_s1047" type="#_x0000_t202" style="position:absolute;left:0;text-align:left;margin-left:241.4pt;margin-top:102.2pt;width:39.9pt;height:32.6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" fillcolor="white [3201]" stroked="f" strokeweight=".5pt">
                <v:textbox>
                  <w:txbxContent>
                    <w:p w14:paraId="3A437BCE" w14:textId="5DC78DCE" w:rsidR="006923C9" w:rsidRPr="00A86EA2" w:rsidRDefault="006923C9">
                      <w:pPr>
                        <w:rPr>
                          <w:sz w:val="12"/>
                          <w:szCs w:val="12"/>
                        </w:rPr>
                      </w:pPr>
                      <w:r>
                        <w:rPr>
                          <w:sz w:val="12"/>
                          <w:szCs w:val="12"/>
                        </w:rPr>
                        <w:t>Coronary Heart Disease</w:t>
                      </w:r>
                    </w:p>
                  </w:txbxContent>
                </v:textbox>
              </v:shape>
            </w:pict>
          </mc:Fallback>
        </mc:AlternateContent>
      </w:r>
      <w:r>
        <w:rPr>
          <w:noProof/>
          <w:sz w:val="24"/>
          <w:szCs w:val="24"/>
          <w:lang w:eastAsia="en-GB"/>
        </w:rPr>
        <mc:AlternateContent>
          <mc:Choice Requires="wps">
            <w:drawing>
              <wp:anchor distT="0" distB="0" distL="114300" distR="114300" simplePos="0" relativeHeight="251696128" behindDoc="0" locked="0" layoutInCell="1" allowOverlap="1" wp14:anchorId="423388EF" wp14:editId="2692D528">
                <wp:simplePos x="0" y="0"/>
                <wp:positionH relativeFrom="column">
                  <wp:posOffset>3934593</wp:posOffset>
                </wp:positionH>
                <wp:positionV relativeFrom="paragraph">
                  <wp:posOffset>126365</wp:posOffset>
                </wp:positionV>
                <wp:extent cx="704924" cy="310179"/>
                <wp:effectExtent l="0" t="0" r="0" b="0"/>
                <wp:wrapNone/>
                <wp:docPr id="207" name="Text Box 207"/>
                <wp:cNvGraphicFramePr/>
                <a:graphic xmlns:a="http://schemas.openxmlformats.org/drawingml/2006/main">
                  <a:graphicData uri="http://schemas.microsoft.com/office/word/2010/wordprocessingShape">
                    <wps:wsp>
                      <wps:cNvSpPr txBox="1"/>
                      <wps:spPr>
                        <a:xfrm>
                          <a:off x="0" y="0"/>
                          <a:ext cx="704924" cy="310179"/>
                        </a:xfrm>
                        <a:prstGeom prst="rect">
                          <a:avLst/>
                        </a:prstGeom>
                        <a:solidFill>
                          <a:schemeClr val="lt1"/>
                        </a:solidFill>
                        <a:ln w="6350">
                          <a:noFill/>
                        </a:ln>
                      </wps:spPr>
                      <wps:txbx>
                        <w:txbxContent>
                          <w:p w14:paraId="29F60B47" w14:textId="53D33053" w:rsidR="006923C9" w:rsidRPr="00A86EA2" w:rsidRDefault="006923C9" w:rsidP="00A86EA2">
                            <w:pPr>
                              <w:jc w:val="center"/>
                              <w:rPr>
                                <w:sz w:val="12"/>
                                <w:szCs w:val="12"/>
                              </w:rPr>
                            </w:pPr>
                            <w:r>
                              <w:rPr>
                                <w:sz w:val="12"/>
                                <w:szCs w:val="12"/>
                              </w:rPr>
                              <w:t>Serious Mental Illness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23388EF" id="Text Box 207" o:spid="_x0000_s1048" type="#_x0000_t202" style="position:absolute;left:0;text-align:left;margin-left:309.8pt;margin-top:9.95pt;width:55.5pt;height:24.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" fillcolor="white [3201]" stroked="f" strokeweight=".5pt">
                <v:textbox>
                  <w:txbxContent>
                    <w:p w14:paraId="29F60B47" w14:textId="53D33053" w:rsidR="006923C9" w:rsidRPr="00A86EA2" w:rsidRDefault="006923C9" w:rsidP="00A86EA2">
                      <w:pPr>
                        <w:jc w:val="center"/>
                        <w:rPr>
                          <w:sz w:val="12"/>
                          <w:szCs w:val="12"/>
                        </w:rPr>
                      </w:pPr>
                      <w:r>
                        <w:rPr>
                          <w:sz w:val="12"/>
                          <w:szCs w:val="12"/>
                        </w:rPr>
                        <w:t>Serious Mental Illness</w:t>
                      </w:r>
                    </w:p>
                  </w:txbxContent>
                </v:textbox>
              </v:shape>
            </w:pict>
          </mc:Fallback>
        </mc:AlternateContent>
      </w:r>
      <w:r>
        <w:rPr>
          <w:noProof/>
          <w:sz w:val="24"/>
          <w:szCs w:val="24"/>
          <w:lang w:eastAsia="en-GB"/>
        </w:rPr>
        <mc:AlternateContent>
          <mc:Choice Requires="wps">
            <w:drawing>
              <wp:anchor distT="0" distB="0" distL="114300" distR="114300" simplePos="0" relativeHeight="251695104" behindDoc="0" locked="0" layoutInCell="1" allowOverlap="1" wp14:anchorId="6A6BCF85" wp14:editId="24C0B0B4">
                <wp:simplePos x="0" y="0"/>
                <wp:positionH relativeFrom="column">
                  <wp:posOffset>2971800</wp:posOffset>
                </wp:positionH>
                <wp:positionV relativeFrom="paragraph">
                  <wp:posOffset>43815</wp:posOffset>
                </wp:positionV>
                <wp:extent cx="2636520" cy="2301240"/>
                <wp:effectExtent l="0" t="0" r="11430" b="22860"/>
                <wp:wrapSquare wrapText="bothSides"/>
                <wp:docPr id="205" name="Text Box 205"/>
                <wp:cNvGraphicFramePr/>
                <a:graphic xmlns:a="http://schemas.openxmlformats.org/drawingml/2006/main">
                  <a:graphicData uri="http://schemas.microsoft.com/office/word/2010/wordprocessingShape">
                    <wps:wsp>
                      <wps:cNvSpPr txBox="1"/>
                      <wps:spPr>
                        <a:xfrm>
                          <a:off x="0" y="0"/>
                          <a:ext cx="2636520" cy="2301240"/>
                        </a:xfrm>
                        <a:prstGeom prst="rect">
                          <a:avLst/>
                        </a:prstGeom>
                        <a:solidFill>
                          <a:schemeClr val="lt1"/>
                        </a:solidFill>
                        <a:ln w="6350">
                          <a:solidFill>
                            <a:schemeClr val="bg1">
                              <a:lumMod val="65000"/>
                            </a:schemeClr>
                          </a:solidFill>
                        </a:ln>
                      </wps:spPr>
                      <wps:txbx>
                        <w:txbxContent>
                          <w:p w14:paraId="1003EA2A" w14:textId="79F82568" w:rsidR="006923C9" w:rsidRDefault="006923C9">
                            <w:r w:rsidRPr="00A86EA2">
                              <w:rPr>
                                <w:noProof/>
                                <w:lang w:eastAsia="en-GB"/>
                              </w:rPr>
                              <w:drawing>
                                <wp:inline distT="0" distB="0" distL="0" distR="0" wp14:anchorId="6ACD6373" wp14:editId="7B47A455">
                                  <wp:extent cx="2468880" cy="2255153"/>
                                  <wp:effectExtent l="0" t="0" r="762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9207" cy="22645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6A6BCF85" id="Text Box 205" o:spid="_x0000_s1049" type="#_x0000_t202" style="position:absolute;left:0;text-align:left;margin-left:234pt;margin-top:3.45pt;width:207.6pt;height:181.2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" fillcolor="white [3201]" strokecolor="#a5a5a5 [2092]" strokeweight=".5pt">
                <v:textbox>
                  <w:txbxContent>
                    <w:p w14:paraId="1003EA2A" w14:textId="79F82568" w:rsidR="006923C9" w:rsidRDefault="006923C9">
                      <w:r w:rsidRPr="00A86EA2">
                        <w:rPr>
                          <w:noProof/>
                          <w:lang w:eastAsia="en-GB"/>
                        </w:rPr>
                        <w:drawing>
                          <wp:inline distT="0" distB="0" distL="0" distR="0" wp14:anchorId="6ACD6373" wp14:editId="7B47A455">
                            <wp:extent cx="2468880" cy="2255153"/>
                            <wp:effectExtent l="0" t="0" r="762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79207" cy="2264586"/>
                                    </a:xfrm>
                                    <a:prstGeom prst="rect">
                                      <a:avLst/>
                                    </a:prstGeom>
                                    <a:noFill/>
                                    <a:ln>
                                      <a:noFill/>
                                    </a:ln>
                                  </pic:spPr>
                                </pic:pic>
                              </a:graphicData>
                            </a:graphic>
                          </wp:inline>
                        </w:drawing>
                      </w:r>
                    </w:p>
                  </w:txbxContent>
                </v:textbox>
                <w10:wrap type="square"/>
              </v:shape>
            </w:pict>
          </mc:Fallback>
        </mc:AlternateContent>
      </w:r>
      <w:r w:rsidR="00085E44" w:rsidRPr="00503674">
        <w:rPr>
          <w:sz w:val="24"/>
          <w:szCs w:val="24"/>
        </w:rPr>
        <w:t>In City and Hackney</w:t>
      </w:r>
      <w:r w:rsidR="00503674">
        <w:rPr>
          <w:sz w:val="24"/>
          <w:szCs w:val="24"/>
        </w:rPr>
        <w:t xml:space="preserve"> </w:t>
      </w:r>
      <w:r w:rsidR="00085E44" w:rsidRPr="00503674">
        <w:rPr>
          <w:sz w:val="24"/>
          <w:szCs w:val="24"/>
        </w:rPr>
        <w:t>we have</w:t>
      </w:r>
      <w:r w:rsidR="00AC2608" w:rsidRPr="00503674">
        <w:rPr>
          <w:sz w:val="24"/>
          <w:szCs w:val="24"/>
        </w:rPr>
        <w:t xml:space="preserve"> </w:t>
      </w:r>
      <w:r w:rsidR="00085E44" w:rsidRPr="00503674">
        <w:rPr>
          <w:sz w:val="24"/>
          <w:szCs w:val="24"/>
        </w:rPr>
        <w:t xml:space="preserve">high numbers of A&amp;E, ambulance and 111 frequent attenders, placing significant additional pressures on NHS services. Evidence suggests that undiagnosed mental health problems </w:t>
      </w:r>
      <w:r w:rsidR="00AC2608" w:rsidRPr="00503674">
        <w:rPr>
          <w:sz w:val="24"/>
          <w:szCs w:val="24"/>
        </w:rPr>
        <w:t>are</w:t>
      </w:r>
      <w:r w:rsidR="00085E44" w:rsidRPr="00503674">
        <w:rPr>
          <w:sz w:val="24"/>
          <w:szCs w:val="24"/>
        </w:rPr>
        <w:t xml:space="preserve"> often </w:t>
      </w:r>
      <w:r w:rsidR="00FA1E95" w:rsidRPr="00503674">
        <w:rPr>
          <w:sz w:val="24"/>
          <w:szCs w:val="24"/>
        </w:rPr>
        <w:t>a factor in</w:t>
      </w:r>
      <w:r w:rsidR="00085E44" w:rsidRPr="00503674">
        <w:rPr>
          <w:sz w:val="24"/>
          <w:szCs w:val="24"/>
        </w:rPr>
        <w:t xml:space="preserve"> </w:t>
      </w:r>
      <w:r w:rsidR="00FA1E95" w:rsidRPr="00503674">
        <w:rPr>
          <w:sz w:val="24"/>
          <w:szCs w:val="24"/>
        </w:rPr>
        <w:t>complaints about</w:t>
      </w:r>
      <w:r w:rsidR="00085E44" w:rsidRPr="00503674">
        <w:rPr>
          <w:sz w:val="24"/>
          <w:szCs w:val="24"/>
        </w:rPr>
        <w:t xml:space="preserve"> physic</w:t>
      </w:r>
      <w:r w:rsidR="00FA1E95" w:rsidRPr="00503674">
        <w:rPr>
          <w:sz w:val="24"/>
          <w:szCs w:val="24"/>
        </w:rPr>
        <w:t>a</w:t>
      </w:r>
      <w:r w:rsidR="00085E44" w:rsidRPr="00503674">
        <w:rPr>
          <w:sz w:val="24"/>
          <w:szCs w:val="24"/>
        </w:rPr>
        <w:t>l illnesses</w:t>
      </w:r>
      <w:r w:rsidR="00FA1E95" w:rsidRPr="00503674">
        <w:rPr>
          <w:sz w:val="24"/>
          <w:szCs w:val="24"/>
        </w:rPr>
        <w:t xml:space="preserve">. </w:t>
      </w:r>
      <w:r w:rsidR="00AC2608" w:rsidRPr="00503674">
        <w:rPr>
          <w:sz w:val="24"/>
          <w:szCs w:val="24"/>
        </w:rPr>
        <w:t>U</w:t>
      </w:r>
      <w:r w:rsidR="00FA1E95" w:rsidRPr="00503674">
        <w:rPr>
          <w:sz w:val="24"/>
          <w:szCs w:val="24"/>
        </w:rPr>
        <w:t xml:space="preserve">ntreated mental health </w:t>
      </w:r>
      <w:r w:rsidR="00AC2608" w:rsidRPr="00503674">
        <w:rPr>
          <w:sz w:val="24"/>
          <w:szCs w:val="24"/>
        </w:rPr>
        <w:t>problems</w:t>
      </w:r>
      <w:r w:rsidR="00FA1E95" w:rsidRPr="00503674">
        <w:rPr>
          <w:sz w:val="24"/>
          <w:szCs w:val="24"/>
        </w:rPr>
        <w:t xml:space="preserve"> are </w:t>
      </w:r>
      <w:r w:rsidR="00AC2608" w:rsidRPr="00503674">
        <w:rPr>
          <w:sz w:val="24"/>
          <w:szCs w:val="24"/>
        </w:rPr>
        <w:t xml:space="preserve">also </w:t>
      </w:r>
      <w:r w:rsidR="00FA1E95" w:rsidRPr="00503674">
        <w:rPr>
          <w:sz w:val="24"/>
          <w:szCs w:val="24"/>
        </w:rPr>
        <w:t>a barrier to recovery from addictions and</w:t>
      </w:r>
      <w:r w:rsidR="00AC2608" w:rsidRPr="00503674">
        <w:rPr>
          <w:sz w:val="24"/>
          <w:szCs w:val="24"/>
        </w:rPr>
        <w:t xml:space="preserve"> </w:t>
      </w:r>
      <w:r w:rsidR="0070799E">
        <w:rPr>
          <w:sz w:val="24"/>
          <w:szCs w:val="24"/>
        </w:rPr>
        <w:t xml:space="preserve">to </w:t>
      </w:r>
      <w:r w:rsidR="00FA1E95" w:rsidRPr="00503674">
        <w:rPr>
          <w:sz w:val="24"/>
          <w:szCs w:val="24"/>
        </w:rPr>
        <w:t>pathways out of homelessness</w:t>
      </w:r>
      <w:r w:rsidR="0070799E">
        <w:rPr>
          <w:sz w:val="24"/>
          <w:szCs w:val="24"/>
        </w:rPr>
        <w:t>.</w:t>
      </w:r>
      <w:r w:rsidR="00503674">
        <w:rPr>
          <w:sz w:val="24"/>
          <w:szCs w:val="24"/>
        </w:rPr>
        <w:t xml:space="preserve"> P</w:t>
      </w:r>
      <w:r w:rsidR="00FA1E95" w:rsidRPr="00503674">
        <w:rPr>
          <w:sz w:val="24"/>
          <w:szCs w:val="24"/>
        </w:rPr>
        <w:t xml:space="preserve">eople with complex needs </w:t>
      </w:r>
      <w:r w:rsidR="00AC2608" w:rsidRPr="00503674">
        <w:rPr>
          <w:sz w:val="24"/>
          <w:szCs w:val="24"/>
        </w:rPr>
        <w:t>can</w:t>
      </w:r>
      <w:r w:rsidR="00FA1E95" w:rsidRPr="00503674">
        <w:rPr>
          <w:sz w:val="24"/>
          <w:szCs w:val="24"/>
        </w:rPr>
        <w:t xml:space="preserve"> </w:t>
      </w:r>
      <w:r w:rsidR="00503674">
        <w:rPr>
          <w:sz w:val="24"/>
          <w:szCs w:val="24"/>
        </w:rPr>
        <w:t>find themselves</w:t>
      </w:r>
      <w:r w:rsidR="00FA1E95" w:rsidRPr="00503674">
        <w:rPr>
          <w:sz w:val="24"/>
          <w:szCs w:val="24"/>
        </w:rPr>
        <w:t xml:space="preserve"> excluded from</w:t>
      </w:r>
      <w:r w:rsidR="00503674">
        <w:rPr>
          <w:sz w:val="24"/>
          <w:szCs w:val="24"/>
        </w:rPr>
        <w:t xml:space="preserve"> and passed between</w:t>
      </w:r>
      <w:r w:rsidR="00FA1E95" w:rsidRPr="00503674">
        <w:rPr>
          <w:sz w:val="24"/>
          <w:szCs w:val="24"/>
        </w:rPr>
        <w:t xml:space="preserve"> </w:t>
      </w:r>
      <w:commentRangeStart w:id="60"/>
      <w:r w:rsidR="00FA1E95" w:rsidRPr="00503674">
        <w:rPr>
          <w:sz w:val="24"/>
          <w:szCs w:val="24"/>
        </w:rPr>
        <w:t>services</w:t>
      </w:r>
      <w:commentRangeEnd w:id="60"/>
      <w:r w:rsidR="00264CD9">
        <w:rPr>
          <w:rStyle w:val="CommentReference"/>
        </w:rPr>
        <w:commentReference w:id="60"/>
      </w:r>
      <w:r w:rsidR="00FA1E95" w:rsidRPr="00503674">
        <w:rPr>
          <w:sz w:val="24"/>
          <w:szCs w:val="24"/>
        </w:rPr>
        <w:t>.</w:t>
      </w:r>
    </w:p>
    <w:p w14:paraId="03219DA4" w14:textId="77777777" w:rsidR="0099628F" w:rsidRPr="0099628F" w:rsidRDefault="0099628F" w:rsidP="007108B0">
      <w:pPr>
        <w:pStyle w:val="ListParagraph"/>
        <w:ind w:left="397"/>
        <w:rPr>
          <w:sz w:val="24"/>
          <w:szCs w:val="24"/>
        </w:rPr>
      </w:pPr>
    </w:p>
    <w:p w14:paraId="662E3B34" w14:textId="586C3796" w:rsidR="006923C9" w:rsidRPr="007F485B" w:rsidRDefault="00BA041F" w:rsidP="007F485B">
      <w:pPr>
        <w:pStyle w:val="ListParagraph"/>
        <w:numPr>
          <w:ilvl w:val="1"/>
          <w:numId w:val="5"/>
        </w:numPr>
        <w:ind w:left="397"/>
        <w:rPr>
          <w:ins w:id="61" w:author="Bakht, Fawzia - Project Manager" w:date="2019-03-29T09:55:00Z"/>
          <w:sz w:val="24"/>
          <w:szCs w:val="24"/>
        </w:rPr>
      </w:pPr>
      <w:r w:rsidRPr="007F485B">
        <w:rPr>
          <w:sz w:val="24"/>
          <w:szCs w:val="24"/>
        </w:rPr>
        <w:t xml:space="preserve">It also matters because some groups in our diverse communities are under-represented in our services, including young black boys </w:t>
      </w:r>
      <w:r w:rsidRPr="00FC1554">
        <w:rPr>
          <w:sz w:val="24"/>
          <w:szCs w:val="24"/>
        </w:rPr>
        <w:t xml:space="preserve">and men, LGBTQ people and older adults. </w:t>
      </w:r>
      <w:r w:rsidR="0097284B" w:rsidRPr="007F485B">
        <w:rPr>
          <w:sz w:val="24"/>
          <w:szCs w:val="24"/>
        </w:rPr>
        <w:t>Furthermore, whilst some BME groups such as young black men are under-represented in terms of engagement in earlier stages of the pathway e.g. psychological therapies access, they are over represented at the more acute end in terms of inpatient admissions and the use of the Mental Health Act</w:t>
      </w:r>
      <w:r w:rsidR="00767BB7" w:rsidRPr="007F485B">
        <w:rPr>
          <w:sz w:val="24"/>
          <w:szCs w:val="24"/>
        </w:rPr>
        <w:t xml:space="preserve">. </w:t>
      </w:r>
    </w:p>
    <w:p w14:paraId="713F0DE1" w14:textId="77777777" w:rsidR="006923C9" w:rsidRDefault="006923C9">
      <w:pPr>
        <w:rPr>
          <w:ins w:id="62" w:author="Bakht, Fawzia - Project Manager" w:date="2019-03-29T09:55:00Z"/>
          <w:sz w:val="24"/>
          <w:szCs w:val="24"/>
        </w:rPr>
        <w:pPrChange w:id="63" w:author="Bakht, Fawzia - Project Manager" w:date="2019-03-29T09:55:00Z">
          <w:pPr>
            <w:pStyle w:val="ListParagraph"/>
            <w:numPr>
              <w:ilvl w:val="1"/>
              <w:numId w:val="5"/>
            </w:numPr>
            <w:ind w:left="397" w:hanging="432"/>
          </w:pPr>
        </w:pPrChange>
      </w:pPr>
    </w:p>
    <w:p w14:paraId="1B0474D7" w14:textId="77777777" w:rsidR="006923C9" w:rsidRDefault="006923C9">
      <w:pPr>
        <w:rPr>
          <w:ins w:id="64" w:author="Bakht, Fawzia - Project Manager" w:date="2019-03-29T09:55:00Z"/>
          <w:sz w:val="24"/>
          <w:szCs w:val="24"/>
        </w:rPr>
        <w:pPrChange w:id="65" w:author="Bakht, Fawzia - Project Manager" w:date="2019-03-29T09:55:00Z">
          <w:pPr>
            <w:pStyle w:val="ListParagraph"/>
            <w:numPr>
              <w:ilvl w:val="1"/>
              <w:numId w:val="5"/>
            </w:numPr>
            <w:ind w:left="397" w:hanging="432"/>
          </w:pPr>
        </w:pPrChange>
      </w:pPr>
    </w:p>
    <w:p w14:paraId="15031893" w14:textId="77777777" w:rsidR="006923C9" w:rsidRDefault="006923C9">
      <w:pPr>
        <w:rPr>
          <w:ins w:id="66" w:author="Bakht, Fawzia - Project Manager" w:date="2019-03-29T09:55:00Z"/>
          <w:sz w:val="24"/>
          <w:szCs w:val="24"/>
        </w:rPr>
        <w:pPrChange w:id="67" w:author="Bakht, Fawzia - Project Manager" w:date="2019-03-29T09:55:00Z">
          <w:pPr>
            <w:pStyle w:val="ListParagraph"/>
            <w:numPr>
              <w:ilvl w:val="1"/>
              <w:numId w:val="5"/>
            </w:numPr>
            <w:ind w:left="397" w:hanging="432"/>
          </w:pPr>
        </w:pPrChange>
      </w:pPr>
    </w:p>
    <w:p w14:paraId="32D28948" w14:textId="77777777" w:rsidR="006923C9" w:rsidRDefault="006923C9">
      <w:pPr>
        <w:rPr>
          <w:ins w:id="68" w:author="Bakht, Fawzia - Project Manager" w:date="2019-03-29T09:55:00Z"/>
          <w:sz w:val="24"/>
          <w:szCs w:val="24"/>
        </w:rPr>
        <w:pPrChange w:id="69" w:author="Bakht, Fawzia - Project Manager" w:date="2019-03-29T09:55:00Z">
          <w:pPr>
            <w:pStyle w:val="ListParagraph"/>
            <w:numPr>
              <w:ilvl w:val="1"/>
              <w:numId w:val="5"/>
            </w:numPr>
            <w:ind w:left="397" w:hanging="432"/>
          </w:pPr>
        </w:pPrChange>
      </w:pPr>
    </w:p>
    <w:p w14:paraId="4A9D4AAF" w14:textId="77777777" w:rsidR="007F485B" w:rsidRDefault="007F485B">
      <w:pPr>
        <w:rPr>
          <w:ins w:id="70" w:author="Bakht, Fawzia - Project Manager" w:date="2019-03-29T09:55:00Z"/>
          <w:sz w:val="24"/>
          <w:szCs w:val="24"/>
        </w:rPr>
        <w:pPrChange w:id="71" w:author="Bakht, Fawzia - Project Manager" w:date="2019-03-29T09:55:00Z">
          <w:pPr>
            <w:pStyle w:val="ListParagraph"/>
            <w:numPr>
              <w:ilvl w:val="1"/>
              <w:numId w:val="5"/>
            </w:numPr>
            <w:ind w:left="397" w:hanging="432"/>
          </w:pPr>
        </w:pPrChange>
      </w:pPr>
    </w:p>
    <w:p w14:paraId="0F470992" w14:textId="77777777" w:rsidR="007F485B" w:rsidRDefault="007F485B">
      <w:pPr>
        <w:rPr>
          <w:ins w:id="72" w:author="Bakht, Fawzia - Project Manager" w:date="2019-03-29T09:55:00Z"/>
          <w:sz w:val="24"/>
          <w:szCs w:val="24"/>
        </w:rPr>
        <w:pPrChange w:id="73" w:author="Bakht, Fawzia - Project Manager" w:date="2019-03-29T09:55:00Z">
          <w:pPr>
            <w:pStyle w:val="ListParagraph"/>
            <w:numPr>
              <w:ilvl w:val="1"/>
              <w:numId w:val="5"/>
            </w:numPr>
            <w:ind w:left="397" w:hanging="432"/>
          </w:pPr>
        </w:pPrChange>
      </w:pPr>
    </w:p>
    <w:p w14:paraId="3346F264" w14:textId="77777777" w:rsidR="007F485B" w:rsidRDefault="007F485B">
      <w:pPr>
        <w:rPr>
          <w:ins w:id="74" w:author="Bakht, Fawzia - Project Manager" w:date="2019-03-29T09:55:00Z"/>
          <w:sz w:val="24"/>
          <w:szCs w:val="24"/>
        </w:rPr>
        <w:pPrChange w:id="75" w:author="Bakht, Fawzia - Project Manager" w:date="2019-03-29T09:55:00Z">
          <w:pPr>
            <w:pStyle w:val="ListParagraph"/>
            <w:numPr>
              <w:ilvl w:val="1"/>
              <w:numId w:val="5"/>
            </w:numPr>
            <w:ind w:left="397" w:hanging="432"/>
          </w:pPr>
        </w:pPrChange>
      </w:pPr>
    </w:p>
    <w:p w14:paraId="51E96CBE" w14:textId="77777777" w:rsidR="006923C9" w:rsidRPr="006923C9" w:rsidRDefault="006923C9">
      <w:pPr>
        <w:rPr>
          <w:ins w:id="76" w:author="Bakht, Fawzia - Project Manager" w:date="2019-03-29T09:48:00Z"/>
          <w:sz w:val="24"/>
          <w:szCs w:val="24"/>
          <w:rPrChange w:id="77" w:author="Bakht, Fawzia - Project Manager" w:date="2019-03-29T09:55:00Z">
            <w:rPr>
              <w:ins w:id="78" w:author="Bakht, Fawzia - Project Manager" w:date="2019-03-29T09:48:00Z"/>
            </w:rPr>
          </w:rPrChange>
        </w:rPr>
        <w:pPrChange w:id="79" w:author="Bakht, Fawzia - Project Manager" w:date="2019-03-29T09:55:00Z">
          <w:pPr>
            <w:pStyle w:val="ListParagraph"/>
            <w:numPr>
              <w:ilvl w:val="1"/>
              <w:numId w:val="5"/>
            </w:numPr>
            <w:ind w:left="397" w:hanging="432"/>
          </w:pPr>
        </w:pPrChange>
      </w:pPr>
    </w:p>
    <w:p w14:paraId="1565C419" w14:textId="187A6D99" w:rsidR="00E72E6A" w:rsidRPr="006923C9" w:rsidRDefault="006923C9">
      <w:pPr>
        <w:rPr>
          <w:sz w:val="24"/>
          <w:szCs w:val="24"/>
        </w:rPr>
        <w:pPrChange w:id="80" w:author="Bakht, Fawzia - Project Manager" w:date="2019-03-29T09:53:00Z">
          <w:pPr>
            <w:pStyle w:val="ListParagraph"/>
            <w:ind w:left="360"/>
          </w:pPr>
        </w:pPrChange>
      </w:pPr>
      <w:r>
        <w:rPr>
          <w:noProof/>
          <w:lang w:eastAsia="en-GB"/>
        </w:rPr>
        <mc:AlternateContent>
          <mc:Choice Requires="wps">
            <w:drawing>
              <wp:anchor distT="0" distB="0" distL="114300" distR="114300" simplePos="0" relativeHeight="251653632" behindDoc="0" locked="0" layoutInCell="1" allowOverlap="1" wp14:anchorId="120318A0" wp14:editId="37EBAE43">
                <wp:simplePos x="0" y="0"/>
                <wp:positionH relativeFrom="column">
                  <wp:posOffset>28575</wp:posOffset>
                </wp:positionH>
                <wp:positionV relativeFrom="paragraph">
                  <wp:posOffset>12066</wp:posOffset>
                </wp:positionV>
                <wp:extent cx="5372735" cy="3181350"/>
                <wp:effectExtent l="0" t="0" r="18415" b="19050"/>
                <wp:wrapNone/>
                <wp:docPr id="5" name="Text Box 5"/>
                <wp:cNvGraphicFramePr/>
                <a:graphic xmlns:a="http://schemas.openxmlformats.org/drawingml/2006/main">
                  <a:graphicData uri="http://schemas.microsoft.com/office/word/2010/wordprocessingShape">
                    <wps:wsp>
                      <wps:cNvSpPr txBox="1"/>
                      <wps:spPr>
                        <a:xfrm>
                          <a:off x="0" y="0"/>
                          <a:ext cx="5372735" cy="3181350"/>
                        </a:xfrm>
                        <a:prstGeom prst="rect">
                          <a:avLst/>
                        </a:prstGeom>
                        <a:solidFill>
                          <a:schemeClr val="lt1"/>
                        </a:solidFill>
                        <a:ln w="6350">
                          <a:solidFill>
                            <a:schemeClr val="bg2">
                              <a:lumMod val="90000"/>
                            </a:schemeClr>
                          </a:solidFill>
                        </a:ln>
                      </wps:spPr>
                      <wps:txbx>
                        <w:txbxContent>
                          <w:p w14:paraId="0D111E55" w14:textId="752F407A" w:rsidR="006923C9" w:rsidRPr="00C3284E" w:rsidRDefault="006923C9" w:rsidP="00C653E3">
                            <w:pPr>
                              <w:pStyle w:val="Heading3"/>
                              <w:rPr>
                                <w14:textOutline w14:w="9525" w14:cap="rnd" w14:cmpd="sng" w14:algn="ctr">
                                  <w14:solidFill>
                                    <w14:schemeClr w14:val="bg1">
                                      <w14:lumMod w14:val="65000"/>
                                    </w14:schemeClr>
                                  </w14:solidFill>
                                  <w14:prstDash w14:val="solid"/>
                                  <w14:bevel/>
                                </w14:textOutline>
                              </w:rPr>
                            </w:pPr>
                            <w:bookmarkStart w:id="81" w:name="_Toc4079372"/>
                            <w:bookmarkStart w:id="82" w:name="_Toc4147927"/>
                            <w:r w:rsidRPr="00C3284E">
                              <w:rPr>
                                <w:rStyle w:val="Heading3Char"/>
                                <w14:textOutline w14:w="9525" w14:cap="rnd" w14:cmpd="sng" w14:algn="ctr">
                                  <w14:solidFill>
                                    <w14:schemeClr w14:val="bg1">
                                      <w14:lumMod w14:val="65000"/>
                                    </w14:schemeClr>
                                  </w14:solidFill>
                                  <w14:prstDash w14:val="solid"/>
                                  <w14:bevel/>
                                </w14:textOutline>
                              </w:rPr>
                              <w:t>Key figure</w:t>
                            </w:r>
                            <w:r w:rsidRPr="00C3284E">
                              <w:rPr>
                                <w14:textOutline w14:w="9525" w14:cap="rnd" w14:cmpd="sng" w14:algn="ctr">
                                  <w14:solidFill>
                                    <w14:schemeClr w14:val="bg1">
                                      <w14:lumMod w14:val="65000"/>
                                    </w14:schemeClr>
                                  </w14:solidFill>
                                  <w14:prstDash w14:val="solid"/>
                                  <w14:bevel/>
                                </w14:textOutline>
                              </w:rPr>
                              <w:t>s</w:t>
                            </w:r>
                            <w:bookmarkEnd w:id="81"/>
                            <w:bookmarkEnd w:id="8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120318A0" id="Text Box 5" o:spid="_x0000_s1050" type="#_x0000_t202" style="position:absolute;margin-left:2.25pt;margin-top:.95pt;width:423.05pt;height:250.5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" fillcolor="white [3201]" strokecolor="#cfcdcd [2894]" strokeweight=".5pt">
                <v:textbox>
                  <w:txbxContent>
                    <w:p w14:paraId="0D111E55" w14:textId="752F407A" w:rsidR="006923C9" w:rsidRPr="00C3284E" w:rsidRDefault="006923C9" w:rsidP="00C653E3">
                      <w:pPr>
                        <w:pStyle w:val="Heading3"/>
                        <w:rPr>
                          <w14:textOutline w14:w="9525" w14:cap="rnd" w14:cmpd="sng" w14:algn="ctr">
                            <w14:solidFill>
                              <w14:schemeClr w14:val="bg1">
                                <w14:lumMod w14:val="65000"/>
                              </w14:schemeClr>
                            </w14:solidFill>
                            <w14:prstDash w14:val="solid"/>
                            <w14:bevel/>
                          </w14:textOutline>
                        </w:rPr>
                      </w:pPr>
                      <w:bookmarkStart w:id="99" w:name="_Toc4079372"/>
                      <w:bookmarkStart w:id="100" w:name="_Toc4147927"/>
                      <w:r w:rsidRPr="00C3284E">
                        <w:rPr>
                          <w:rStyle w:val="Heading3Char"/>
                          <w14:textOutline w14:w="9525" w14:cap="rnd" w14:cmpd="sng" w14:algn="ctr">
                            <w14:solidFill>
                              <w14:schemeClr w14:val="bg1">
                                <w14:lumMod w14:val="65000"/>
                              </w14:schemeClr>
                            </w14:solidFill>
                            <w14:prstDash w14:val="solid"/>
                            <w14:bevel/>
                          </w14:textOutline>
                        </w:rPr>
                        <w:t>Key figure</w:t>
                      </w:r>
                      <w:r w:rsidRPr="00C3284E">
                        <w:rPr>
                          <w14:textOutline w14:w="9525" w14:cap="rnd" w14:cmpd="sng" w14:algn="ctr">
                            <w14:solidFill>
                              <w14:schemeClr w14:val="bg1">
                                <w14:lumMod w14:val="65000"/>
                              </w14:schemeClr>
                            </w14:solidFill>
                            <w14:prstDash w14:val="solid"/>
                            <w14:bevel/>
                          </w14:textOutline>
                        </w:rPr>
                        <w:t>s</w:t>
                      </w:r>
                      <w:bookmarkEnd w:id="99"/>
                      <w:bookmarkEnd w:id="100"/>
                    </w:p>
                  </w:txbxContent>
                </v:textbox>
              </v:shape>
            </w:pict>
          </mc:Fallback>
        </mc:AlternateContent>
      </w:r>
    </w:p>
    <w:p w14:paraId="0F8446D2" w14:textId="2BCB4586" w:rsidR="00C653E3" w:rsidRDefault="007F485B" w:rsidP="005B3AA7">
      <w:r>
        <w:rPr>
          <w:noProof/>
          <w:lang w:eastAsia="en-GB"/>
        </w:rPr>
        <mc:AlternateContent>
          <mc:Choice Requires="wps">
            <w:drawing>
              <wp:anchor distT="0" distB="0" distL="114300" distR="114300" simplePos="0" relativeHeight="251665920" behindDoc="0" locked="0" layoutInCell="1" allowOverlap="1" wp14:anchorId="6569F183" wp14:editId="33F7E5B8">
                <wp:simplePos x="0" y="0"/>
                <wp:positionH relativeFrom="column">
                  <wp:posOffset>2724150</wp:posOffset>
                </wp:positionH>
                <wp:positionV relativeFrom="paragraph">
                  <wp:posOffset>5080</wp:posOffset>
                </wp:positionV>
                <wp:extent cx="2551430" cy="3057525"/>
                <wp:effectExtent l="0" t="0" r="1270" b="9525"/>
                <wp:wrapNone/>
                <wp:docPr id="7" name="Text Box 7"/>
                <wp:cNvGraphicFramePr/>
                <a:graphic xmlns:a="http://schemas.openxmlformats.org/drawingml/2006/main">
                  <a:graphicData uri="http://schemas.microsoft.com/office/word/2010/wordprocessingShape">
                    <wps:wsp>
                      <wps:cNvSpPr txBox="1"/>
                      <wps:spPr>
                        <a:xfrm>
                          <a:off x="0" y="0"/>
                          <a:ext cx="2551430" cy="3057525"/>
                        </a:xfrm>
                        <a:prstGeom prst="rect">
                          <a:avLst/>
                        </a:prstGeom>
                        <a:solidFill>
                          <a:schemeClr val="lt1"/>
                        </a:solidFill>
                        <a:ln w="6350">
                          <a:noFill/>
                        </a:ln>
                      </wps:spPr>
                      <wps:txbx>
                        <w:txbxContent>
                          <w:p w14:paraId="65BE84B4" w14:textId="7A0BBA5D" w:rsidR="006923C9" w:rsidDel="007F485B" w:rsidRDefault="006923C9" w:rsidP="008D68D9">
                            <w:pPr>
                              <w:pBdr>
                                <w:left w:val="single" w:sz="4" w:space="4" w:color="A6A6A6" w:themeColor="background1" w:themeShade="A6"/>
                              </w:pBdr>
                              <w:rPr>
                                <w:del w:id="83" w:author="Bakht, Fawzia - Project Manager" w:date="2019-03-29T09:56:00Z"/>
                              </w:rPr>
                            </w:pPr>
                            <w:r>
                              <w:t xml:space="preserve">Only 15% of the street homeless population across City and Hackney have no identified alcohol, drug or mental health need. </w:t>
                            </w:r>
                          </w:p>
                          <w:p w14:paraId="05AF99D8" w14:textId="77777777" w:rsidR="007F485B" w:rsidRDefault="006923C9" w:rsidP="007F485B">
                            <w:r>
                              <w:t>In City and Hackney, 386 people who started drug and/or alcohol treatment in 2017-18 had a mental health need (over 40%) – over a third of this group were receiving no treatment</w:t>
                            </w:r>
                            <w:del w:id="84" w:author="Bakht, Fawzia - Project Manager" w:date="2019-03-29T09:56:00Z">
                              <w:r w:rsidDel="007F485B">
                                <w:delText xml:space="preserve">.  </w:delText>
                              </w:r>
                            </w:del>
                            <w:r w:rsidR="007F485B">
                              <w:t>.</w:t>
                            </w:r>
                          </w:p>
                          <w:p w14:paraId="218A22AD" w14:textId="3CADB542" w:rsidR="007F485B" w:rsidRPr="007F485B" w:rsidRDefault="007F485B" w:rsidP="007F485B">
                            <w:r>
                              <w:t xml:space="preserve"> </w:t>
                            </w:r>
                            <w:r w:rsidRPr="007F485B">
                              <w:t xml:space="preserve">40% of ELFT inpatients detained under the Mental Health </w:t>
                            </w:r>
                            <w:r w:rsidRPr="00FC1554">
                              <w:t>Act were from an african/</w:t>
                            </w:r>
                            <w:r w:rsidRPr="007F485B">
                              <w:t xml:space="preserve">afro-caribbean heritage background.  </w:t>
                            </w:r>
                          </w:p>
                          <w:p w14:paraId="483482C9" w14:textId="77777777" w:rsidR="007F485B" w:rsidRDefault="007F485B" w:rsidP="008D68D9">
                            <w:pPr>
                              <w:pBdr>
                                <w:left w:val="single" w:sz="4" w:space="4" w:color="A6A6A6" w:themeColor="background1" w:themeShade="A6"/>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6569F183" id="Text Box 7" o:spid="_x0000_s1051" type="#_x0000_t202" style="position:absolute;margin-left:214.5pt;margin-top:.4pt;width:200.9pt;height:240.75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" fillcolor="white [3201]" stroked="f" strokeweight=".5pt">
                <v:textbox>
                  <w:txbxContent>
                    <w:p w14:paraId="65BE84B4" w14:textId="7A0BBA5D" w:rsidR="006923C9" w:rsidDel="007F485B" w:rsidRDefault="006923C9" w:rsidP="008D68D9">
                      <w:pPr>
                        <w:pBdr>
                          <w:left w:val="single" w:sz="4" w:space="4" w:color="A6A6A6" w:themeColor="background1" w:themeShade="A6"/>
                        </w:pBdr>
                        <w:rPr>
                          <w:del w:id="104" w:author="Bakht, Fawzia - Project Manager" w:date="2019-03-29T09:56:00Z"/>
                        </w:rPr>
                      </w:pPr>
                      <w:r>
                        <w:t xml:space="preserve">Only 15% of the street homeless population across City and Hackney have no identified alcohol, drug or mental health need. </w:t>
                      </w:r>
                    </w:p>
                    <w:p w14:paraId="05AF99D8" w14:textId="77777777" w:rsidR="007F485B" w:rsidRDefault="006923C9" w:rsidP="007F485B">
                      <w:r>
                        <w:t>In City and Hackney, 386 people who started drug and/or alcohol treatment in 2017-18 had a mental health need (over 40%) – over a third of this group were receiving no treatment</w:t>
                      </w:r>
                      <w:del w:id="105" w:author="Bakht, Fawzia - Project Manager" w:date="2019-03-29T09:56:00Z">
                        <w:r w:rsidDel="007F485B">
                          <w:delText xml:space="preserve">.  </w:delText>
                        </w:r>
                      </w:del>
                      <w:r w:rsidR="007F485B">
                        <w:t>.</w:t>
                      </w:r>
                    </w:p>
                    <w:p w14:paraId="218A22AD" w14:textId="3CADB542" w:rsidR="007F485B" w:rsidRPr="007F485B" w:rsidRDefault="007F485B" w:rsidP="007F485B">
                      <w:r>
                        <w:t xml:space="preserve"> </w:t>
                      </w:r>
                      <w:r w:rsidRPr="007F485B">
                        <w:t xml:space="preserve">40% of ELFT inpatients detained under the Mental Health </w:t>
                      </w:r>
                      <w:r w:rsidRPr="00FC1554">
                        <w:t>Act were from an african/</w:t>
                      </w:r>
                      <w:r w:rsidRPr="007F485B">
                        <w:rPr>
                          <w:rPrChange w:id="106" w:author="Bakht, Fawzia - Project Manager" w:date="2019-03-29T09:57:00Z">
                            <w:rPr/>
                          </w:rPrChange>
                        </w:rPr>
                        <w:t xml:space="preserve">afro-caribbean heritage background.  </w:t>
                      </w:r>
                    </w:p>
                    <w:p w14:paraId="483482C9" w14:textId="77777777" w:rsidR="007F485B" w:rsidRDefault="007F485B" w:rsidP="008D68D9">
                      <w:pPr>
                        <w:pBdr>
                          <w:left w:val="single" w:sz="4" w:space="4" w:color="A6A6A6" w:themeColor="background1" w:themeShade="A6"/>
                        </w:pBdr>
                      </w:pPr>
                    </w:p>
                  </w:txbxContent>
                </v:textbox>
              </v:shape>
            </w:pict>
          </mc:Fallback>
        </mc:AlternateContent>
      </w:r>
      <w:r w:rsidR="006923C9">
        <w:rPr>
          <w:noProof/>
          <w:lang w:eastAsia="en-GB"/>
        </w:rPr>
        <mc:AlternateContent>
          <mc:Choice Requires="wps">
            <w:drawing>
              <wp:anchor distT="0" distB="0" distL="114300" distR="114300" simplePos="0" relativeHeight="251658752" behindDoc="0" locked="0" layoutInCell="1" allowOverlap="1" wp14:anchorId="02D227BB" wp14:editId="7AE5BEEA">
                <wp:simplePos x="0" y="0"/>
                <wp:positionH relativeFrom="column">
                  <wp:posOffset>85725</wp:posOffset>
                </wp:positionH>
                <wp:positionV relativeFrom="paragraph">
                  <wp:posOffset>59689</wp:posOffset>
                </wp:positionV>
                <wp:extent cx="2593340" cy="294322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2593340" cy="2943225"/>
                        </a:xfrm>
                        <a:prstGeom prst="rect">
                          <a:avLst/>
                        </a:prstGeom>
                        <a:solidFill>
                          <a:schemeClr val="lt1"/>
                        </a:solidFill>
                        <a:ln w="6350">
                          <a:noFill/>
                        </a:ln>
                      </wps:spPr>
                      <wps:txbx>
                        <w:txbxContent>
                          <w:p w14:paraId="3AA10C1E" w14:textId="3E511CE4" w:rsidR="006923C9" w:rsidRDefault="006923C9">
                            <w:r>
                              <w:t>Nearly 275 people in City and Hackney have attended hospital and A&amp;E services 10 times or more in a year without a clear physical cause, over 3,000 attendances.</w:t>
                            </w:r>
                          </w:p>
                          <w:p w14:paraId="48CE1B16" w14:textId="653BABE8" w:rsidR="006923C9" w:rsidRDefault="006923C9">
                            <w:r>
                              <w:t>In Hackney in 2017-18, 58 of 118 rough sleepers (49%) had mental health needs</w:t>
                            </w:r>
                          </w:p>
                          <w:p w14:paraId="2BBC2F75" w14:textId="77777777" w:rsidR="006923C9" w:rsidRDefault="006923C9" w:rsidP="00C3284E">
                            <w:r>
                              <w:t>In the City of London, 151 of 265 rough sleepers (57%) had mental health needs.</w:t>
                            </w:r>
                          </w:p>
                          <w:p w14:paraId="0E991D5A" w14:textId="584DFD2C" w:rsidR="007F485B" w:rsidRDefault="007F485B" w:rsidP="00C3284E">
                            <w:r w:rsidRPr="007F485B">
                              <w:rPr>
                                <w:rPrChange w:id="85" w:author="Bakht, Fawzia - Project Manager" w:date="2019-03-29T09:57:00Z">
                                  <w:rPr>
                                    <w:sz w:val="24"/>
                                    <w:szCs w:val="24"/>
                                  </w:rPr>
                                </w:rPrChange>
                              </w:rPr>
                              <w:t xml:space="preserve">15,169 patients in City and Hackney who have diabetes, of which 2,471 (18%) have uncontrolled diabetes </w:t>
                            </w:r>
                          </w:p>
                          <w:p w14:paraId="7DC9D535" w14:textId="77777777" w:rsidR="006923C9" w:rsidRDefault="006923C9" w:rsidP="00C3284E"/>
                          <w:p w14:paraId="61C2048A" w14:textId="77777777" w:rsidR="006923C9" w:rsidRDefault="006923C9" w:rsidP="00C3284E"/>
                          <w:p w14:paraId="3D3EDB77" w14:textId="77777777" w:rsidR="006923C9" w:rsidRDefault="006923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02D227BB" id="Text Box 6" o:spid="_x0000_s1052" type="#_x0000_t202" style="position:absolute;margin-left:6.75pt;margin-top:4.7pt;width:204.2pt;height:231.75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" fillcolor="white [3201]" stroked="f" strokeweight=".5pt">
                <v:textbox>
                  <w:txbxContent>
                    <w:p w14:paraId="3AA10C1E" w14:textId="3E511CE4" w:rsidR="006923C9" w:rsidRDefault="006923C9">
                      <w:r>
                        <w:t>Nearly 275 people in City and Hackney have attended hospital and A&amp;E services 10 times or more in a year without a clear physical cause, over 3,000 attendances.</w:t>
                      </w:r>
                    </w:p>
                    <w:p w14:paraId="48CE1B16" w14:textId="653BABE8" w:rsidR="006923C9" w:rsidRDefault="006923C9">
                      <w:r>
                        <w:t>In Hackney in 2017-18, 58 of 118 rough sleepers (49%) had mental health needs</w:t>
                      </w:r>
                    </w:p>
                    <w:p w14:paraId="2BBC2F75" w14:textId="77777777" w:rsidR="006923C9" w:rsidRDefault="006923C9" w:rsidP="00C3284E">
                      <w:r>
                        <w:t>In the City of London, 151 of 265 rough sleepers (57%) had mental health needs.</w:t>
                      </w:r>
                    </w:p>
                    <w:p w14:paraId="0E991D5A" w14:textId="584DFD2C" w:rsidR="007F485B" w:rsidRDefault="007F485B" w:rsidP="00C3284E">
                      <w:r w:rsidRPr="007F485B">
                        <w:rPr>
                          <w:rPrChange w:id="108" w:author="Bakht, Fawzia - Project Manager" w:date="2019-03-29T09:57:00Z">
                            <w:rPr>
                              <w:sz w:val="24"/>
                              <w:szCs w:val="24"/>
                            </w:rPr>
                          </w:rPrChange>
                        </w:rPr>
                        <w:t xml:space="preserve">15,169 patients in City and Hackney who have diabetes, of which 2,471 (18%) have uncontrolled diabetes </w:t>
                      </w:r>
                    </w:p>
                    <w:p w14:paraId="7DC9D535" w14:textId="77777777" w:rsidR="006923C9" w:rsidRDefault="006923C9" w:rsidP="00C3284E"/>
                    <w:p w14:paraId="61C2048A" w14:textId="77777777" w:rsidR="006923C9" w:rsidRDefault="006923C9" w:rsidP="00C3284E"/>
                    <w:p w14:paraId="3D3EDB77" w14:textId="77777777" w:rsidR="006923C9" w:rsidRDefault="006923C9"/>
                  </w:txbxContent>
                </v:textbox>
              </v:shape>
            </w:pict>
          </mc:Fallback>
        </mc:AlternateContent>
      </w:r>
    </w:p>
    <w:p w14:paraId="2274DABC" w14:textId="2E4B9A0F" w:rsidR="00FD08D5" w:rsidRDefault="00FA1E95" w:rsidP="005B3AA7">
      <w:r>
        <w:t xml:space="preserve"> </w:t>
      </w:r>
    </w:p>
    <w:p w14:paraId="1E9311B7" w14:textId="0B1B6DA1" w:rsidR="00BA041F" w:rsidRDefault="00BA041F" w:rsidP="005B3AA7"/>
    <w:p w14:paraId="3649834B" w14:textId="3D3EAADD" w:rsidR="00BA041F" w:rsidRDefault="00BA041F" w:rsidP="005B3AA7"/>
    <w:p w14:paraId="282DB93A" w14:textId="7D27B0D8" w:rsidR="00BA041F" w:rsidRDefault="00BA041F" w:rsidP="005B3AA7"/>
    <w:p w14:paraId="6799EBB3" w14:textId="444C2747" w:rsidR="006923C9" w:rsidRDefault="006923C9">
      <w:pPr>
        <w:rPr>
          <w:ins w:id="86" w:author="Bakht, Fawzia - Project Manager" w:date="2019-03-29T09:55:00Z"/>
          <w:rFonts w:asciiTheme="majorHAnsi" w:eastAsiaTheme="majorEastAsia" w:hAnsiTheme="majorHAnsi" w:cstheme="majorBidi"/>
          <w:color w:val="2F5496" w:themeColor="accent1" w:themeShade="BF"/>
          <w:sz w:val="26"/>
          <w:szCs w:val="26"/>
        </w:rPr>
      </w:pPr>
      <w:bookmarkStart w:id="87" w:name="_Toc4079373"/>
      <w:ins w:id="88" w:author="Bakht, Fawzia - Project Manager" w:date="2019-03-29T09:55:00Z">
        <w:r>
          <w:br w:type="page"/>
        </w:r>
      </w:ins>
    </w:p>
    <w:p w14:paraId="388BA45D" w14:textId="77777777" w:rsidR="00184C22" w:rsidRDefault="00184C22" w:rsidP="00BA041F">
      <w:pPr>
        <w:pStyle w:val="Heading2"/>
      </w:pPr>
    </w:p>
    <w:p w14:paraId="11D022D7" w14:textId="2DB72F2F" w:rsidR="00BA041F" w:rsidRDefault="00BA041F" w:rsidP="00BA041F">
      <w:pPr>
        <w:pStyle w:val="Heading2"/>
      </w:pPr>
      <w:bookmarkStart w:id="89" w:name="_Toc4147928"/>
      <w:r>
        <w:t>What we will do</w:t>
      </w:r>
      <w:bookmarkEnd w:id="87"/>
      <w:bookmarkEnd w:id="89"/>
    </w:p>
    <w:p w14:paraId="159C6C66" w14:textId="77777777" w:rsidR="005068A3" w:rsidRPr="00872731" w:rsidRDefault="005068A3" w:rsidP="005068A3">
      <w:pPr>
        <w:spacing w:after="0"/>
        <w:rPr>
          <w:sz w:val="12"/>
          <w:szCs w:val="12"/>
        </w:rPr>
      </w:pPr>
    </w:p>
    <w:p w14:paraId="27399A14" w14:textId="6B50751A" w:rsidR="00C05D5F" w:rsidRDefault="00E72E6A" w:rsidP="00C30768">
      <w:pPr>
        <w:pStyle w:val="ListParagraph"/>
        <w:numPr>
          <w:ilvl w:val="1"/>
          <w:numId w:val="5"/>
        </w:numPr>
      </w:pPr>
      <w:r>
        <w:t>W</w:t>
      </w:r>
      <w:r w:rsidR="00BA041F">
        <w:t xml:space="preserve">e will </w:t>
      </w:r>
      <w:r w:rsidR="00BA186E">
        <w:t xml:space="preserve">develop ‘open access’ mental health support and </w:t>
      </w:r>
      <w:r w:rsidR="00BA041F">
        <w:t xml:space="preserve">focus on addressing </w:t>
      </w:r>
      <w:r w:rsidR="00BA186E">
        <w:t xml:space="preserve">the (often undiagnosed) mental health </w:t>
      </w:r>
      <w:r w:rsidR="00BA041F">
        <w:t>n</w:t>
      </w:r>
      <w:bookmarkStart w:id="90" w:name="_GoBack"/>
      <w:bookmarkEnd w:id="90"/>
      <w:r w:rsidR="00BA041F">
        <w:t xml:space="preserve">eeds </w:t>
      </w:r>
      <w:r w:rsidR="00BA186E">
        <w:t xml:space="preserve">of </w:t>
      </w:r>
      <w:r w:rsidR="00C05D5F">
        <w:t>f</w:t>
      </w:r>
      <w:r w:rsidR="00CB19C5">
        <w:t xml:space="preserve">our </w:t>
      </w:r>
      <w:r w:rsidR="00C05D5F">
        <w:t>key groups who may be excluded from services</w:t>
      </w:r>
      <w:r w:rsidR="00BA041F">
        <w:t>:</w:t>
      </w:r>
      <w:r w:rsidR="0075628A">
        <w:t xml:space="preserve"> f</w:t>
      </w:r>
      <w:r w:rsidR="00BA041F">
        <w:t xml:space="preserve">requent A&amp;E, ambulance and 111 </w:t>
      </w:r>
      <w:r w:rsidR="00F04D28">
        <w:t>services</w:t>
      </w:r>
      <w:r w:rsidR="0075628A">
        <w:t>; t</w:t>
      </w:r>
      <w:r w:rsidR="00BA041F">
        <w:t>he homeless and rough sleepers</w:t>
      </w:r>
      <w:r w:rsidR="0075628A">
        <w:t>; p</w:t>
      </w:r>
      <w:r w:rsidR="00BA041F">
        <w:t>eople with and in recovery from addictions</w:t>
      </w:r>
      <w:r w:rsidR="0075628A">
        <w:t>; and e</w:t>
      </w:r>
      <w:r w:rsidR="00CB19C5">
        <w:t xml:space="preserve">qualities groups. </w:t>
      </w:r>
    </w:p>
    <w:tbl>
      <w:tblPr>
        <w:tblStyle w:val="PlainTable11"/>
        <w:tblpPr w:leftFromText="180" w:rightFromText="180" w:vertAnchor="page" w:horzAnchor="margin" w:tblpY="3706"/>
        <w:tblW w:w="0" w:type="auto"/>
        <w:tblBorders>
          <w:insideH w:val="none" w:sz="0" w:space="0" w:color="auto"/>
          <w:insideV w:val="none" w:sz="0" w:space="0" w:color="auto"/>
        </w:tblBorders>
        <w:tblLayout w:type="fixed"/>
        <w:tblLook w:val="04A0" w:firstRow="1" w:lastRow="0" w:firstColumn="1" w:lastColumn="0" w:noHBand="0" w:noVBand="1"/>
      </w:tblPr>
      <w:tblGrid>
        <w:gridCol w:w="1555"/>
        <w:gridCol w:w="7461"/>
      </w:tblGrid>
      <w:tr w:rsidR="00767BB7" w14:paraId="0DB4866F" w14:textId="77777777" w:rsidTr="004A63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A574590" w14:textId="77777777" w:rsidR="00767BB7" w:rsidRDefault="00767BB7" w:rsidP="004A63EA">
            <w:pPr>
              <w:rPr>
                <w:sz w:val="24"/>
                <w:szCs w:val="24"/>
              </w:rPr>
            </w:pPr>
            <w:r w:rsidRPr="00700275">
              <w:rPr>
                <w:color w:val="002060"/>
                <w:sz w:val="24"/>
                <w:szCs w:val="24"/>
              </w:rPr>
              <w:t>KEY ACTIVITIES</w:t>
            </w:r>
          </w:p>
        </w:tc>
        <w:tc>
          <w:tcPr>
            <w:tcW w:w="7461" w:type="dxa"/>
          </w:tcPr>
          <w:p w14:paraId="01149569" w14:textId="77777777" w:rsidR="00767BB7" w:rsidRPr="00D1082B" w:rsidRDefault="00767BB7" w:rsidP="004A63EA">
            <w:pPr>
              <w:cnfStyle w:val="100000000000" w:firstRow="1" w:lastRow="0" w:firstColumn="0" w:lastColumn="0" w:oddVBand="0" w:evenVBand="0" w:oddHBand="0" w:evenHBand="0" w:firstRowFirstColumn="0" w:firstRowLastColumn="0" w:lastRowFirstColumn="0" w:lastRowLastColumn="0"/>
            </w:pPr>
            <w:r w:rsidRPr="00D1082B">
              <w:rPr>
                <w:color w:val="002060"/>
                <w:sz w:val="24"/>
                <w:szCs w:val="24"/>
              </w:rPr>
              <w:t xml:space="preserve">WE WILL …. </w:t>
            </w:r>
          </w:p>
        </w:tc>
      </w:tr>
      <w:tr w:rsidR="00767BB7" w14:paraId="77BAC815" w14:textId="77777777" w:rsidTr="004A6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1960705" w14:textId="77777777" w:rsidR="00767BB7" w:rsidRDefault="00767BB7" w:rsidP="004A63EA">
            <w:pPr>
              <w:rPr>
                <w:bCs w:val="0"/>
                <w:sz w:val="24"/>
                <w:szCs w:val="24"/>
              </w:rPr>
            </w:pPr>
            <w:r>
              <w:rPr>
                <w:b w:val="0"/>
                <w:sz w:val="24"/>
                <w:szCs w:val="24"/>
              </w:rPr>
              <w:t xml:space="preserve">Open access </w:t>
            </w:r>
          </w:p>
          <w:p w14:paraId="53984716" w14:textId="77777777" w:rsidR="00767BB7" w:rsidRDefault="00767BB7" w:rsidP="004A63EA">
            <w:pPr>
              <w:rPr>
                <w:b w:val="0"/>
                <w:sz w:val="24"/>
                <w:szCs w:val="24"/>
              </w:rPr>
            </w:pPr>
          </w:p>
        </w:tc>
        <w:tc>
          <w:tcPr>
            <w:tcW w:w="7461" w:type="dxa"/>
          </w:tcPr>
          <w:p w14:paraId="13EBE751" w14:textId="77777777" w:rsidR="00767BB7" w:rsidRDefault="00767BB7" w:rsidP="004A63EA">
            <w:pPr>
              <w:pStyle w:val="ListParagraph"/>
              <w:numPr>
                <w:ilvl w:val="0"/>
                <w:numId w:val="20"/>
              </w:numPr>
              <w:cnfStyle w:val="000000100000" w:firstRow="0" w:lastRow="0" w:firstColumn="0" w:lastColumn="0" w:oddVBand="0" w:evenVBand="0" w:oddHBand="1" w:evenHBand="0" w:firstRowFirstColumn="0" w:firstRowLastColumn="0" w:lastRowFirstColumn="0" w:lastRowLastColumn="0"/>
            </w:pPr>
            <w:r>
              <w:t>Introduce whole school approaches to mental health and wellbeing</w:t>
            </w:r>
          </w:p>
          <w:p w14:paraId="5C15DD79" w14:textId="77777777" w:rsidR="00767BB7" w:rsidRPr="00B019E9" w:rsidRDefault="00767BB7" w:rsidP="004A63EA">
            <w:pPr>
              <w:pStyle w:val="ListParagraph"/>
              <w:ind w:left="360"/>
              <w:cnfStyle w:val="000000100000" w:firstRow="0" w:lastRow="0" w:firstColumn="0" w:lastColumn="0" w:oddVBand="0" w:evenVBand="0" w:oddHBand="1" w:evenHBand="0" w:firstRowFirstColumn="0" w:firstRowLastColumn="0" w:lastRowFirstColumn="0" w:lastRowLastColumn="0"/>
              <w:rPr>
                <w:sz w:val="8"/>
                <w:szCs w:val="8"/>
              </w:rPr>
            </w:pPr>
          </w:p>
          <w:p w14:paraId="4DDE5CFF" w14:textId="77777777" w:rsidR="00767BB7" w:rsidRDefault="00767BB7" w:rsidP="004A63EA">
            <w:pPr>
              <w:pStyle w:val="ListParagraph"/>
              <w:numPr>
                <w:ilvl w:val="0"/>
                <w:numId w:val="20"/>
              </w:numPr>
              <w:cnfStyle w:val="000000100000" w:firstRow="0" w:lastRow="0" w:firstColumn="0" w:lastColumn="0" w:oddVBand="0" w:evenVBand="0" w:oddHBand="1" w:evenHBand="0" w:firstRowFirstColumn="0" w:firstRowLastColumn="0" w:lastRowFirstColumn="0" w:lastRowLastColumn="0"/>
            </w:pPr>
            <w:r>
              <w:t>Develop our no wrong door approach to CAMHS services</w:t>
            </w:r>
          </w:p>
          <w:p w14:paraId="66A28E02" w14:textId="77777777" w:rsidR="00767BB7" w:rsidRPr="00B019E9" w:rsidRDefault="00767BB7" w:rsidP="004A63EA">
            <w:pPr>
              <w:pStyle w:val="ListParagraph"/>
              <w:cnfStyle w:val="000000100000" w:firstRow="0" w:lastRow="0" w:firstColumn="0" w:lastColumn="0" w:oddVBand="0" w:evenVBand="0" w:oddHBand="1" w:evenHBand="0" w:firstRowFirstColumn="0" w:firstRowLastColumn="0" w:lastRowFirstColumn="0" w:lastRowLastColumn="0"/>
              <w:rPr>
                <w:sz w:val="8"/>
                <w:szCs w:val="8"/>
              </w:rPr>
            </w:pPr>
          </w:p>
          <w:p w14:paraId="052EC7BC" w14:textId="77777777" w:rsidR="00767BB7" w:rsidRDefault="00767BB7" w:rsidP="004A63EA">
            <w:pPr>
              <w:pStyle w:val="ListParagraph"/>
              <w:numPr>
                <w:ilvl w:val="0"/>
                <w:numId w:val="20"/>
              </w:numPr>
              <w:spacing w:after="120"/>
              <w:cnfStyle w:val="000000100000" w:firstRow="0" w:lastRow="0" w:firstColumn="0" w:lastColumn="0" w:oddVBand="0" w:evenVBand="0" w:oddHBand="1" w:evenHBand="0" w:firstRowFirstColumn="0" w:firstRowLastColumn="0" w:lastRowFirstColumn="0" w:lastRowLastColumn="0"/>
            </w:pPr>
            <w:r>
              <w:t xml:space="preserve">Develop open access services like the Recovery College </w:t>
            </w:r>
          </w:p>
          <w:p w14:paraId="6EB12513" w14:textId="77777777" w:rsidR="00767BB7" w:rsidRPr="0006176E" w:rsidRDefault="00767BB7" w:rsidP="004A63EA">
            <w:pPr>
              <w:pStyle w:val="ListParagraph"/>
              <w:cnfStyle w:val="000000100000" w:firstRow="0" w:lastRow="0" w:firstColumn="0" w:lastColumn="0" w:oddVBand="0" w:evenVBand="0" w:oddHBand="1" w:evenHBand="0" w:firstRowFirstColumn="0" w:firstRowLastColumn="0" w:lastRowFirstColumn="0" w:lastRowLastColumn="0"/>
              <w:rPr>
                <w:sz w:val="8"/>
                <w:szCs w:val="8"/>
              </w:rPr>
            </w:pPr>
          </w:p>
          <w:p w14:paraId="1CE8496F" w14:textId="77777777" w:rsidR="00767BB7" w:rsidRDefault="00767BB7" w:rsidP="004A63EA">
            <w:pPr>
              <w:pStyle w:val="ListParagraph"/>
              <w:numPr>
                <w:ilvl w:val="0"/>
                <w:numId w:val="20"/>
              </w:numPr>
              <w:spacing w:after="120"/>
              <w:cnfStyle w:val="000000100000" w:firstRow="0" w:lastRow="0" w:firstColumn="0" w:lastColumn="0" w:oddVBand="0" w:evenVBand="0" w:oddHBand="1" w:evenHBand="0" w:firstRowFirstColumn="0" w:firstRowLastColumn="0" w:lastRowFirstColumn="0" w:lastRowLastColumn="0"/>
            </w:pPr>
            <w:r>
              <w:t>Expand immediately accessible crisis services in City and Hackney</w:t>
            </w:r>
          </w:p>
          <w:p w14:paraId="1655E0CC" w14:textId="77777777" w:rsidR="00767BB7" w:rsidRPr="00A33F47" w:rsidRDefault="00767BB7" w:rsidP="004A63EA">
            <w:pPr>
              <w:pStyle w:val="ListParagraph"/>
              <w:cnfStyle w:val="000000100000" w:firstRow="0" w:lastRow="0" w:firstColumn="0" w:lastColumn="0" w:oddVBand="0" w:evenVBand="0" w:oddHBand="1" w:evenHBand="0" w:firstRowFirstColumn="0" w:firstRowLastColumn="0" w:lastRowFirstColumn="0" w:lastRowLastColumn="0"/>
              <w:rPr>
                <w:sz w:val="8"/>
                <w:szCs w:val="8"/>
              </w:rPr>
            </w:pPr>
          </w:p>
          <w:p w14:paraId="779DB1CC" w14:textId="77777777" w:rsidR="00767BB7" w:rsidRDefault="00767BB7" w:rsidP="004A63EA">
            <w:pPr>
              <w:pStyle w:val="ListParagraph"/>
              <w:numPr>
                <w:ilvl w:val="0"/>
                <w:numId w:val="20"/>
              </w:numPr>
              <w:spacing w:after="120"/>
              <w:cnfStyle w:val="000000100000" w:firstRow="0" w:lastRow="0" w:firstColumn="0" w:lastColumn="0" w:oddVBand="0" w:evenVBand="0" w:oddHBand="1" w:evenHBand="0" w:firstRowFirstColumn="0" w:firstRowLastColumn="0" w:lastRowFirstColumn="0" w:lastRowLastColumn="0"/>
            </w:pPr>
            <w:r>
              <w:t>Improve access for people in crisis through mental health street triage</w:t>
            </w:r>
          </w:p>
        </w:tc>
      </w:tr>
      <w:tr w:rsidR="00767BB7" w14:paraId="7A81F6DB" w14:textId="77777777" w:rsidTr="004A63EA">
        <w:trPr>
          <w:trHeight w:val="1250"/>
        </w:trPr>
        <w:tc>
          <w:tcPr>
            <w:cnfStyle w:val="001000000000" w:firstRow="0" w:lastRow="0" w:firstColumn="1" w:lastColumn="0" w:oddVBand="0" w:evenVBand="0" w:oddHBand="0" w:evenHBand="0" w:firstRowFirstColumn="0" w:firstRowLastColumn="0" w:lastRowFirstColumn="0" w:lastRowLastColumn="0"/>
            <w:tcW w:w="1555" w:type="dxa"/>
          </w:tcPr>
          <w:p w14:paraId="539AB9E6" w14:textId="77777777" w:rsidR="00767BB7" w:rsidRDefault="00767BB7" w:rsidP="004A63EA">
            <w:pPr>
              <w:rPr>
                <w:bCs w:val="0"/>
                <w:sz w:val="24"/>
                <w:szCs w:val="24"/>
              </w:rPr>
            </w:pPr>
            <w:r>
              <w:rPr>
                <w:b w:val="0"/>
                <w:sz w:val="24"/>
                <w:szCs w:val="24"/>
              </w:rPr>
              <w:t>Physical health and mental health</w:t>
            </w:r>
          </w:p>
          <w:p w14:paraId="71DA9886" w14:textId="77777777" w:rsidR="00767BB7" w:rsidRPr="00BA186E" w:rsidRDefault="00767BB7" w:rsidP="004A63EA">
            <w:pPr>
              <w:rPr>
                <w:b w:val="0"/>
                <w:sz w:val="8"/>
                <w:szCs w:val="8"/>
              </w:rPr>
            </w:pPr>
          </w:p>
        </w:tc>
        <w:tc>
          <w:tcPr>
            <w:tcW w:w="7461" w:type="dxa"/>
          </w:tcPr>
          <w:p w14:paraId="6A1A4310" w14:textId="77777777" w:rsidR="00767BB7" w:rsidRPr="00BA186E" w:rsidRDefault="00767BB7" w:rsidP="004A63EA">
            <w:pPr>
              <w:pStyle w:val="ListParagraph"/>
              <w:numPr>
                <w:ilvl w:val="0"/>
                <w:numId w:val="19"/>
              </w:numPr>
              <w:ind w:left="360"/>
              <w:cnfStyle w:val="000000000000" w:firstRow="0" w:lastRow="0" w:firstColumn="0" w:lastColumn="0" w:oddVBand="0" w:evenVBand="0" w:oddHBand="0" w:evenHBand="0" w:firstRowFirstColumn="0" w:firstRowLastColumn="0" w:lastRowFirstColumn="0" w:lastRowLastColumn="0"/>
            </w:pPr>
            <w:r w:rsidRPr="00BA186E">
              <w:rPr>
                <w:bCs/>
              </w:rPr>
              <w:t>Develop assessment, referral and integrated care pathways to diagnose and address the mental health needs of people presenting with physical illness</w:t>
            </w:r>
          </w:p>
          <w:p w14:paraId="0C8BBCB8" w14:textId="77777777" w:rsidR="00767BB7" w:rsidRPr="00BA186E" w:rsidRDefault="00767BB7" w:rsidP="004A63EA">
            <w:pPr>
              <w:pStyle w:val="ListParagraph"/>
              <w:ind w:left="0"/>
              <w:cnfStyle w:val="000000000000" w:firstRow="0" w:lastRow="0" w:firstColumn="0" w:lastColumn="0" w:oddVBand="0" w:evenVBand="0" w:oddHBand="0" w:evenHBand="0" w:firstRowFirstColumn="0" w:firstRowLastColumn="0" w:lastRowFirstColumn="0" w:lastRowLastColumn="0"/>
              <w:rPr>
                <w:sz w:val="8"/>
                <w:szCs w:val="8"/>
              </w:rPr>
            </w:pPr>
          </w:p>
          <w:p w14:paraId="67D394A4" w14:textId="77777777" w:rsidR="00767BB7" w:rsidRDefault="00767BB7" w:rsidP="004A63EA">
            <w:pPr>
              <w:pStyle w:val="ListParagraph"/>
              <w:numPr>
                <w:ilvl w:val="0"/>
                <w:numId w:val="19"/>
              </w:numPr>
              <w:spacing w:after="120"/>
              <w:ind w:left="360"/>
              <w:cnfStyle w:val="000000000000" w:firstRow="0" w:lastRow="0" w:firstColumn="0" w:lastColumn="0" w:oddVBand="0" w:evenVBand="0" w:oddHBand="0" w:evenHBand="0" w:firstRowFirstColumn="0" w:firstRowLastColumn="0" w:lastRowFirstColumn="0" w:lastRowLastColumn="0"/>
              <w:rPr>
                <w:bCs/>
              </w:rPr>
            </w:pPr>
            <w:r w:rsidRPr="00BA186E">
              <w:rPr>
                <w:bCs/>
              </w:rPr>
              <w:t>Targe</w:t>
            </w:r>
            <w:r>
              <w:rPr>
                <w:bCs/>
              </w:rPr>
              <w:t>t</w:t>
            </w:r>
            <w:r w:rsidRPr="00BA186E">
              <w:rPr>
                <w:bCs/>
              </w:rPr>
              <w:t xml:space="preserve"> action to reduce numbers of frequent users of A&amp;E, ambulance and mental health services by addressing undiagnosed mental health need</w:t>
            </w:r>
          </w:p>
          <w:p w14:paraId="3AFA4174" w14:textId="77777777" w:rsidR="00767BB7" w:rsidRPr="000A0084" w:rsidRDefault="00767BB7" w:rsidP="004A63EA">
            <w:pPr>
              <w:pStyle w:val="ListParagraph"/>
              <w:cnfStyle w:val="000000000000" w:firstRow="0" w:lastRow="0" w:firstColumn="0" w:lastColumn="0" w:oddVBand="0" w:evenVBand="0" w:oddHBand="0" w:evenHBand="0" w:firstRowFirstColumn="0" w:firstRowLastColumn="0" w:lastRowFirstColumn="0" w:lastRowLastColumn="0"/>
              <w:rPr>
                <w:bCs/>
                <w:sz w:val="8"/>
                <w:szCs w:val="8"/>
              </w:rPr>
            </w:pPr>
          </w:p>
          <w:p w14:paraId="2DADCBDE" w14:textId="77777777" w:rsidR="00767BB7" w:rsidRDefault="00767BB7" w:rsidP="004A63EA">
            <w:pPr>
              <w:pStyle w:val="ListParagraph"/>
              <w:numPr>
                <w:ilvl w:val="0"/>
                <w:numId w:val="19"/>
              </w:numPr>
              <w:spacing w:after="120"/>
              <w:ind w:left="360"/>
              <w:cnfStyle w:val="000000000000" w:firstRow="0" w:lastRow="0" w:firstColumn="0" w:lastColumn="0" w:oddVBand="0" w:evenVBand="0" w:oddHBand="0" w:evenHBand="0" w:firstRowFirstColumn="0" w:firstRowLastColumn="0" w:lastRowFirstColumn="0" w:lastRowLastColumn="0"/>
              <w:rPr>
                <w:bCs/>
              </w:rPr>
            </w:pPr>
            <w:r>
              <w:rPr>
                <w:bCs/>
              </w:rPr>
              <w:t>Build on our programme of physical health reviews for people with SMIs, by increasing their frequency and strengthening the support offer for those at risk of physical illness</w:t>
            </w:r>
          </w:p>
          <w:p w14:paraId="7F72DD7C" w14:textId="77777777" w:rsidR="00767BB7" w:rsidRPr="00440545" w:rsidRDefault="00767BB7" w:rsidP="004A63EA">
            <w:pPr>
              <w:pStyle w:val="ListParagraph"/>
              <w:cnfStyle w:val="000000000000" w:firstRow="0" w:lastRow="0" w:firstColumn="0" w:lastColumn="0" w:oddVBand="0" w:evenVBand="0" w:oddHBand="0" w:evenHBand="0" w:firstRowFirstColumn="0" w:firstRowLastColumn="0" w:lastRowFirstColumn="0" w:lastRowLastColumn="0"/>
              <w:rPr>
                <w:bCs/>
                <w:sz w:val="8"/>
                <w:szCs w:val="8"/>
              </w:rPr>
            </w:pPr>
          </w:p>
          <w:p w14:paraId="74A7D614" w14:textId="77777777" w:rsidR="00767BB7" w:rsidRPr="000A0084" w:rsidRDefault="00767BB7" w:rsidP="004A63EA">
            <w:pPr>
              <w:pStyle w:val="ListParagraph"/>
              <w:numPr>
                <w:ilvl w:val="0"/>
                <w:numId w:val="19"/>
              </w:numPr>
              <w:spacing w:after="120"/>
              <w:ind w:left="360"/>
              <w:cnfStyle w:val="000000000000" w:firstRow="0" w:lastRow="0" w:firstColumn="0" w:lastColumn="0" w:oddVBand="0" w:evenVBand="0" w:oddHBand="0" w:evenHBand="0" w:firstRowFirstColumn="0" w:firstRowLastColumn="0" w:lastRowFirstColumn="0" w:lastRowLastColumn="0"/>
              <w:rPr>
                <w:bCs/>
              </w:rPr>
            </w:pPr>
            <w:r>
              <w:rPr>
                <w:bCs/>
              </w:rPr>
              <w:t>Pilot sport and healthy eating programmes for people with SMIs</w:t>
            </w:r>
          </w:p>
          <w:p w14:paraId="65CCBD2B" w14:textId="77777777" w:rsidR="00767BB7" w:rsidRPr="00BA186E" w:rsidRDefault="00767BB7" w:rsidP="004A63EA">
            <w:pPr>
              <w:pStyle w:val="ListParagraph"/>
              <w:ind w:left="360"/>
              <w:cnfStyle w:val="000000000000" w:firstRow="0" w:lastRow="0" w:firstColumn="0" w:lastColumn="0" w:oddVBand="0" w:evenVBand="0" w:oddHBand="0" w:evenHBand="0" w:firstRowFirstColumn="0" w:firstRowLastColumn="0" w:lastRowFirstColumn="0" w:lastRowLastColumn="0"/>
              <w:rPr>
                <w:sz w:val="8"/>
                <w:szCs w:val="8"/>
              </w:rPr>
            </w:pPr>
          </w:p>
        </w:tc>
      </w:tr>
      <w:tr w:rsidR="00767BB7" w14:paraId="03E05142" w14:textId="77777777" w:rsidTr="004A63EA">
        <w:trPr>
          <w:cnfStyle w:val="000000100000" w:firstRow="0" w:lastRow="0" w:firstColumn="0" w:lastColumn="0" w:oddVBand="0" w:evenVBand="0" w:oddHBand="1" w:evenHBand="0" w:firstRowFirstColumn="0" w:firstRowLastColumn="0" w:lastRowFirstColumn="0" w:lastRowLastColumn="0"/>
          <w:trHeight w:val="3521"/>
        </w:trPr>
        <w:tc>
          <w:tcPr>
            <w:cnfStyle w:val="001000000000" w:firstRow="0" w:lastRow="0" w:firstColumn="1" w:lastColumn="0" w:oddVBand="0" w:evenVBand="0" w:oddHBand="0" w:evenHBand="0" w:firstRowFirstColumn="0" w:firstRowLastColumn="0" w:lastRowFirstColumn="0" w:lastRowLastColumn="0"/>
            <w:tcW w:w="1555" w:type="dxa"/>
          </w:tcPr>
          <w:p w14:paraId="66E82066" w14:textId="77777777" w:rsidR="00767BB7" w:rsidRPr="00542455" w:rsidRDefault="00767BB7" w:rsidP="004A63EA">
            <w:pPr>
              <w:rPr>
                <w:b w:val="0"/>
                <w:sz w:val="24"/>
                <w:szCs w:val="24"/>
              </w:rPr>
            </w:pPr>
            <w:r w:rsidRPr="00542455">
              <w:rPr>
                <w:b w:val="0"/>
                <w:sz w:val="24"/>
                <w:szCs w:val="24"/>
              </w:rPr>
              <w:t>Dual diagnosis and complex need</w:t>
            </w:r>
          </w:p>
        </w:tc>
        <w:tc>
          <w:tcPr>
            <w:tcW w:w="7461" w:type="dxa"/>
          </w:tcPr>
          <w:p w14:paraId="722FD82C" w14:textId="77777777" w:rsidR="00767BB7" w:rsidRPr="00542455" w:rsidRDefault="00767BB7" w:rsidP="004A63EA">
            <w:pPr>
              <w:pStyle w:val="ListParagraph"/>
              <w:numPr>
                <w:ilvl w:val="0"/>
                <w:numId w:val="17"/>
              </w:numPr>
              <w:cnfStyle w:val="000000100000" w:firstRow="0" w:lastRow="0" w:firstColumn="0" w:lastColumn="0" w:oddVBand="0" w:evenVBand="0" w:oddHBand="1" w:evenHBand="0" w:firstRowFirstColumn="0" w:firstRowLastColumn="0" w:lastRowFirstColumn="0" w:lastRowLastColumn="0"/>
            </w:pPr>
            <w:r w:rsidRPr="00542455">
              <w:t>Invest in Multiple Needs Service for those with multiple and complex needs</w:t>
            </w:r>
          </w:p>
          <w:p w14:paraId="3084F823" w14:textId="77777777" w:rsidR="00767BB7" w:rsidRPr="00542455" w:rsidRDefault="00767BB7" w:rsidP="004A63EA">
            <w:pPr>
              <w:pStyle w:val="ListParagraph"/>
              <w:ind w:left="360"/>
              <w:cnfStyle w:val="000000100000" w:firstRow="0" w:lastRow="0" w:firstColumn="0" w:lastColumn="0" w:oddVBand="0" w:evenVBand="0" w:oddHBand="1" w:evenHBand="0" w:firstRowFirstColumn="0" w:firstRowLastColumn="0" w:lastRowFirstColumn="0" w:lastRowLastColumn="0"/>
              <w:rPr>
                <w:sz w:val="8"/>
                <w:szCs w:val="8"/>
              </w:rPr>
            </w:pPr>
          </w:p>
          <w:p w14:paraId="78301CC5" w14:textId="77777777" w:rsidR="00767BB7" w:rsidRPr="00542455" w:rsidRDefault="00767BB7" w:rsidP="004A63EA">
            <w:pPr>
              <w:pStyle w:val="ListParagraph"/>
              <w:numPr>
                <w:ilvl w:val="0"/>
                <w:numId w:val="17"/>
              </w:numPr>
              <w:cnfStyle w:val="000000100000" w:firstRow="0" w:lastRow="0" w:firstColumn="0" w:lastColumn="0" w:oddVBand="0" w:evenVBand="0" w:oddHBand="1" w:evenHBand="0" w:firstRowFirstColumn="0" w:firstRowLastColumn="0" w:lastRowFirstColumn="0" w:lastRowLastColumn="0"/>
            </w:pPr>
            <w:r w:rsidRPr="00542455">
              <w:t xml:space="preserve">Equip and develop our workforces to work collaboratively and flexibly across service and professional boundaries </w:t>
            </w:r>
          </w:p>
          <w:p w14:paraId="68CCAB66" w14:textId="77777777" w:rsidR="00767BB7" w:rsidRPr="00542455" w:rsidRDefault="00767BB7" w:rsidP="004A63EA">
            <w:pPr>
              <w:pStyle w:val="ListParagraph"/>
              <w:cnfStyle w:val="000000100000" w:firstRow="0" w:lastRow="0" w:firstColumn="0" w:lastColumn="0" w:oddVBand="0" w:evenVBand="0" w:oddHBand="1" w:evenHBand="0" w:firstRowFirstColumn="0" w:firstRowLastColumn="0" w:lastRowFirstColumn="0" w:lastRowLastColumn="0"/>
              <w:rPr>
                <w:sz w:val="8"/>
                <w:szCs w:val="8"/>
              </w:rPr>
            </w:pPr>
          </w:p>
          <w:p w14:paraId="0ED84F62" w14:textId="77777777" w:rsidR="00767BB7" w:rsidRPr="00542455" w:rsidRDefault="00767BB7" w:rsidP="004A63EA">
            <w:pPr>
              <w:pStyle w:val="ListParagraph"/>
              <w:numPr>
                <w:ilvl w:val="0"/>
                <w:numId w:val="17"/>
              </w:numPr>
              <w:cnfStyle w:val="000000100000" w:firstRow="0" w:lastRow="0" w:firstColumn="0" w:lastColumn="0" w:oddVBand="0" w:evenVBand="0" w:oddHBand="1" w:evenHBand="0" w:firstRowFirstColumn="0" w:firstRowLastColumn="0" w:lastRowFirstColumn="0" w:lastRowLastColumn="0"/>
            </w:pPr>
            <w:r w:rsidRPr="00542455">
              <w:t>Support our substance misuse services to develop integrated approaches with mental health services to support people with ‘dual diagnosis’</w:t>
            </w:r>
          </w:p>
          <w:p w14:paraId="1B6A2896" w14:textId="77777777" w:rsidR="00767BB7" w:rsidRPr="00542455" w:rsidRDefault="00767BB7" w:rsidP="004A63EA">
            <w:pPr>
              <w:pStyle w:val="ListParagraph"/>
              <w:ind w:left="360"/>
              <w:cnfStyle w:val="000000100000" w:firstRow="0" w:lastRow="0" w:firstColumn="0" w:lastColumn="0" w:oddVBand="0" w:evenVBand="0" w:oddHBand="1" w:evenHBand="0" w:firstRowFirstColumn="0" w:firstRowLastColumn="0" w:lastRowFirstColumn="0" w:lastRowLastColumn="0"/>
              <w:rPr>
                <w:sz w:val="8"/>
                <w:szCs w:val="8"/>
              </w:rPr>
            </w:pPr>
          </w:p>
          <w:p w14:paraId="52A3CEFE" w14:textId="77777777" w:rsidR="00767BB7" w:rsidRPr="00542455" w:rsidRDefault="00767BB7" w:rsidP="004A63EA">
            <w:pPr>
              <w:pStyle w:val="ListParagraph"/>
              <w:numPr>
                <w:ilvl w:val="0"/>
                <w:numId w:val="17"/>
              </w:numPr>
              <w:cnfStyle w:val="000000100000" w:firstRow="0" w:lastRow="0" w:firstColumn="0" w:lastColumn="0" w:oddVBand="0" w:evenVBand="0" w:oddHBand="1" w:evenHBand="0" w:firstRowFirstColumn="0" w:firstRowLastColumn="0" w:lastRowFirstColumn="0" w:lastRowLastColumn="0"/>
            </w:pPr>
            <w:r w:rsidRPr="00542455">
              <w:t>Continue to provide tailored support for people who are homeless or sleeping rough</w:t>
            </w:r>
            <w:r>
              <w:t xml:space="preserve"> taking account of chaotic lifestyles and complex need</w:t>
            </w:r>
          </w:p>
          <w:p w14:paraId="7148D191" w14:textId="77777777" w:rsidR="00767BB7" w:rsidRPr="00542455" w:rsidRDefault="00767BB7" w:rsidP="004A63EA">
            <w:pPr>
              <w:pStyle w:val="ListParagraph"/>
              <w:cnfStyle w:val="000000100000" w:firstRow="0" w:lastRow="0" w:firstColumn="0" w:lastColumn="0" w:oddVBand="0" w:evenVBand="0" w:oddHBand="1" w:evenHBand="0" w:firstRowFirstColumn="0" w:firstRowLastColumn="0" w:lastRowFirstColumn="0" w:lastRowLastColumn="0"/>
              <w:rPr>
                <w:sz w:val="8"/>
                <w:szCs w:val="8"/>
              </w:rPr>
            </w:pPr>
          </w:p>
          <w:p w14:paraId="119CAC14" w14:textId="77777777" w:rsidR="00767BB7" w:rsidRPr="00542455" w:rsidRDefault="00767BB7" w:rsidP="004A63EA">
            <w:pPr>
              <w:pStyle w:val="ListParagraph"/>
              <w:numPr>
                <w:ilvl w:val="0"/>
                <w:numId w:val="17"/>
              </w:numPr>
              <w:cnfStyle w:val="000000100000" w:firstRow="0" w:lastRow="0" w:firstColumn="0" w:lastColumn="0" w:oddVBand="0" w:evenVBand="0" w:oddHBand="1" w:evenHBand="0" w:firstRowFirstColumn="0" w:firstRowLastColumn="0" w:lastRowFirstColumn="0" w:lastRowLastColumn="0"/>
            </w:pPr>
            <w:r w:rsidRPr="00542455">
              <w:t>Develop the ‘housing first’ approach to rough sleeping</w:t>
            </w:r>
          </w:p>
          <w:p w14:paraId="42822D3E" w14:textId="77777777" w:rsidR="00767BB7" w:rsidRPr="00542455" w:rsidRDefault="00767BB7" w:rsidP="004A63EA">
            <w:pPr>
              <w:pStyle w:val="ListParagraph"/>
              <w:cnfStyle w:val="000000100000" w:firstRow="0" w:lastRow="0" w:firstColumn="0" w:lastColumn="0" w:oddVBand="0" w:evenVBand="0" w:oddHBand="1" w:evenHBand="0" w:firstRowFirstColumn="0" w:firstRowLastColumn="0" w:lastRowFirstColumn="0" w:lastRowLastColumn="0"/>
              <w:rPr>
                <w:sz w:val="8"/>
                <w:szCs w:val="8"/>
              </w:rPr>
            </w:pPr>
          </w:p>
          <w:p w14:paraId="170E8349" w14:textId="77777777" w:rsidR="00767BB7" w:rsidRPr="00542455" w:rsidRDefault="00767BB7" w:rsidP="004A63EA">
            <w:pPr>
              <w:pStyle w:val="ListParagraph"/>
              <w:numPr>
                <w:ilvl w:val="0"/>
                <w:numId w:val="17"/>
              </w:numPr>
              <w:cnfStyle w:val="000000100000" w:firstRow="0" w:lastRow="0" w:firstColumn="0" w:lastColumn="0" w:oddVBand="0" w:evenVBand="0" w:oddHBand="1" w:evenHBand="0" w:firstRowFirstColumn="0" w:firstRowLastColumn="0" w:lastRowFirstColumn="0" w:lastRowLastColumn="0"/>
            </w:pPr>
            <w:r w:rsidRPr="00542455">
              <w:t xml:space="preserve">Work with businesses to improve understanding and address the links between alcohol and drug misuse and mental health in the workplace </w:t>
            </w:r>
          </w:p>
          <w:p w14:paraId="22CF403E" w14:textId="77777777" w:rsidR="00767BB7" w:rsidRPr="00664CB4" w:rsidRDefault="00767BB7" w:rsidP="004A63EA">
            <w:pPr>
              <w:cnfStyle w:val="000000100000" w:firstRow="0" w:lastRow="0" w:firstColumn="0" w:lastColumn="0" w:oddVBand="0" w:evenVBand="0" w:oddHBand="1" w:evenHBand="0" w:firstRowFirstColumn="0" w:firstRowLastColumn="0" w:lastRowFirstColumn="0" w:lastRowLastColumn="0"/>
              <w:rPr>
                <w:sz w:val="12"/>
                <w:szCs w:val="12"/>
              </w:rPr>
            </w:pPr>
          </w:p>
        </w:tc>
      </w:tr>
      <w:tr w:rsidR="00767BB7" w14:paraId="02F03AFE" w14:textId="77777777" w:rsidTr="004A63EA">
        <w:trPr>
          <w:trHeight w:val="504"/>
        </w:trPr>
        <w:tc>
          <w:tcPr>
            <w:cnfStyle w:val="001000000000" w:firstRow="0" w:lastRow="0" w:firstColumn="1" w:lastColumn="0" w:oddVBand="0" w:evenVBand="0" w:oddHBand="0" w:evenHBand="0" w:firstRowFirstColumn="0" w:firstRowLastColumn="0" w:lastRowFirstColumn="0" w:lastRowLastColumn="0"/>
            <w:tcW w:w="1555" w:type="dxa"/>
          </w:tcPr>
          <w:p w14:paraId="4F9A166F" w14:textId="77777777" w:rsidR="00767BB7" w:rsidRPr="00CB19C5" w:rsidRDefault="00767BB7" w:rsidP="004A63EA">
            <w:pPr>
              <w:rPr>
                <w:bCs w:val="0"/>
                <w:sz w:val="8"/>
                <w:szCs w:val="8"/>
              </w:rPr>
            </w:pPr>
          </w:p>
          <w:p w14:paraId="655B88C6" w14:textId="77777777" w:rsidR="00767BB7" w:rsidRPr="00D103DC" w:rsidRDefault="00767BB7" w:rsidP="004A63EA">
            <w:pPr>
              <w:rPr>
                <w:b w:val="0"/>
                <w:sz w:val="24"/>
                <w:szCs w:val="24"/>
              </w:rPr>
            </w:pPr>
            <w:r>
              <w:rPr>
                <w:b w:val="0"/>
                <w:sz w:val="24"/>
                <w:szCs w:val="24"/>
              </w:rPr>
              <w:t>Addressing diversity</w:t>
            </w:r>
          </w:p>
          <w:p w14:paraId="039AF5B7" w14:textId="77777777" w:rsidR="00767BB7" w:rsidRDefault="00767BB7" w:rsidP="004A63EA"/>
        </w:tc>
        <w:tc>
          <w:tcPr>
            <w:tcW w:w="7461" w:type="dxa"/>
          </w:tcPr>
          <w:p w14:paraId="6AD12287" w14:textId="77777777" w:rsidR="00767BB7" w:rsidRDefault="00767BB7" w:rsidP="004A63EA">
            <w:pPr>
              <w:pStyle w:val="ListParagraph"/>
              <w:ind w:left="360"/>
              <w:cnfStyle w:val="000000000000" w:firstRow="0" w:lastRow="0" w:firstColumn="0" w:lastColumn="0" w:oddVBand="0" w:evenVBand="0" w:oddHBand="0" w:evenHBand="0" w:firstRowFirstColumn="0" w:firstRowLastColumn="0" w:lastRowFirstColumn="0" w:lastRowLastColumn="0"/>
              <w:rPr>
                <w:sz w:val="8"/>
                <w:szCs w:val="8"/>
              </w:rPr>
            </w:pPr>
          </w:p>
          <w:p w14:paraId="742685F5" w14:textId="77777777" w:rsidR="00767BB7" w:rsidRDefault="00767BB7" w:rsidP="004A63EA">
            <w:pPr>
              <w:pStyle w:val="ListParagraph"/>
              <w:numPr>
                <w:ilvl w:val="0"/>
                <w:numId w:val="18"/>
              </w:numPr>
              <w:cnfStyle w:val="000000000000" w:firstRow="0" w:lastRow="0" w:firstColumn="0" w:lastColumn="0" w:oddVBand="0" w:evenVBand="0" w:oddHBand="0" w:evenHBand="0" w:firstRowFirstColumn="0" w:firstRowLastColumn="0" w:lastRowFirstColumn="0" w:lastRowLastColumn="0"/>
            </w:pPr>
            <w:r>
              <w:t>Develop effective pathways and provision for key equalities groups, with a focus on young black boys and men, the LGBTQ community and older adults through links with communities, community champions and community organisations</w:t>
            </w:r>
          </w:p>
          <w:p w14:paraId="04EDFE05" w14:textId="77777777" w:rsidR="00767BB7" w:rsidRPr="00936FF9" w:rsidRDefault="00767BB7" w:rsidP="004A63EA">
            <w:pPr>
              <w:pStyle w:val="ListParagraph"/>
              <w:ind w:left="360"/>
              <w:cnfStyle w:val="000000000000" w:firstRow="0" w:lastRow="0" w:firstColumn="0" w:lastColumn="0" w:oddVBand="0" w:evenVBand="0" w:oddHBand="0" w:evenHBand="0" w:firstRowFirstColumn="0" w:firstRowLastColumn="0" w:lastRowFirstColumn="0" w:lastRowLastColumn="0"/>
              <w:rPr>
                <w:sz w:val="8"/>
                <w:szCs w:val="8"/>
              </w:rPr>
            </w:pPr>
          </w:p>
          <w:p w14:paraId="0ECA60DC" w14:textId="13E797DA" w:rsidR="00824F60" w:rsidRDefault="00767BB7" w:rsidP="00E72E6A">
            <w:pPr>
              <w:pStyle w:val="ListParagraph"/>
              <w:numPr>
                <w:ilvl w:val="0"/>
                <w:numId w:val="18"/>
              </w:numPr>
              <w:spacing w:after="120"/>
              <w:cnfStyle w:val="000000000000" w:firstRow="0" w:lastRow="0" w:firstColumn="0" w:lastColumn="0" w:oddVBand="0" w:evenVBand="0" w:oddHBand="0" w:evenHBand="0" w:firstRowFirstColumn="0" w:firstRowLastColumn="0" w:lastRowFirstColumn="0" w:lastRowLastColumn="0"/>
              <w:rPr>
                <w:ins w:id="91" w:author="Burningham, Dan - Mental Health Programme Manager" w:date="2019-03-28T16:57:00Z"/>
              </w:rPr>
            </w:pPr>
            <w:r>
              <w:t xml:space="preserve">Monitor equalities in assessing delivery of our strategic priorities and actions and performance of our services and those we </w:t>
            </w:r>
            <w:r w:rsidR="00E72E6A">
              <w:t>commission</w:t>
            </w:r>
          </w:p>
          <w:p w14:paraId="03EDBE3B" w14:textId="6F9D5D28" w:rsidR="00767BB7" w:rsidRDefault="00824F60" w:rsidP="00FC1554">
            <w:pPr>
              <w:pStyle w:val="ListParagraph"/>
              <w:numPr>
                <w:ilvl w:val="0"/>
                <w:numId w:val="18"/>
              </w:numPr>
              <w:spacing w:after="120"/>
              <w:cnfStyle w:val="000000000000" w:firstRow="0" w:lastRow="0" w:firstColumn="0" w:lastColumn="0" w:oddVBand="0" w:evenVBand="0" w:oddHBand="0" w:evenHBand="0" w:firstRowFirstColumn="0" w:firstRowLastColumn="0" w:lastRowFirstColumn="0" w:lastRowLastColumn="0"/>
            </w:pPr>
            <w:ins w:id="92" w:author="Burningham, Dan - Mental Health Programme Manager" w:date="2019-03-28T16:59:00Z">
              <w:r>
                <w:t xml:space="preserve">Ensure under-represented groups are better represented in the </w:t>
              </w:r>
            </w:ins>
            <w:ins w:id="93" w:author="Burningham, Dan - Mental Health Programme Manager" w:date="2019-03-28T16:58:00Z">
              <w:r>
                <w:t>workforce</w:t>
              </w:r>
            </w:ins>
          </w:p>
          <w:p w14:paraId="32E2A27F" w14:textId="77777777" w:rsidR="00767BB7" w:rsidRDefault="00767BB7" w:rsidP="004A63EA">
            <w:pPr>
              <w:pStyle w:val="ListParagraph"/>
              <w:numPr>
                <w:ilvl w:val="0"/>
                <w:numId w:val="18"/>
              </w:numPr>
              <w:spacing w:after="120"/>
              <w:cnfStyle w:val="000000000000" w:firstRow="0" w:lastRow="0" w:firstColumn="0" w:lastColumn="0" w:oddVBand="0" w:evenVBand="0" w:oddHBand="0" w:evenHBand="0" w:firstRowFirstColumn="0" w:firstRowLastColumn="0" w:lastRowFirstColumn="0" w:lastRowLastColumn="0"/>
              <w:rPr>
                <w:ins w:id="94" w:author="Burningham, Dan - Mental Health Programme Manager" w:date="2019-03-28T17:01:00Z"/>
              </w:rPr>
            </w:pPr>
            <w:r>
              <w:t>Ensure that services meet the needs of under-represented groups and do not prevent barriers to access</w:t>
            </w:r>
          </w:p>
          <w:p w14:paraId="52A79AF3" w14:textId="77777777" w:rsidR="00824F60" w:rsidRPr="00542455" w:rsidRDefault="00824F60">
            <w:pPr>
              <w:pStyle w:val="ListParagraph"/>
              <w:spacing w:after="120"/>
              <w:ind w:left="360"/>
              <w:cnfStyle w:val="000000000000" w:firstRow="0" w:lastRow="0" w:firstColumn="0" w:lastColumn="0" w:oddVBand="0" w:evenVBand="0" w:oddHBand="0" w:evenHBand="0" w:firstRowFirstColumn="0" w:firstRowLastColumn="0" w:lastRowFirstColumn="0" w:lastRowLastColumn="0"/>
              <w:pPrChange w:id="95" w:author="Burningham, Dan - Mental Health Programme Manager" w:date="2019-03-28T17:01:00Z">
                <w:pPr>
                  <w:pStyle w:val="ListParagraph"/>
                  <w:framePr w:hSpace="180" w:wrap="around" w:vAnchor="page" w:hAnchor="margin" w:y="3706"/>
                  <w:numPr>
                    <w:numId w:val="18"/>
                  </w:numPr>
                  <w:spacing w:after="120" w:line="259" w:lineRule="auto"/>
                  <w:ind w:left="360" w:hanging="360"/>
                  <w:cnfStyle w:val="000000000000" w:firstRow="0" w:lastRow="0" w:firstColumn="0" w:lastColumn="0" w:oddVBand="0" w:evenVBand="0" w:oddHBand="0" w:evenHBand="0" w:firstRowFirstColumn="0" w:firstRowLastColumn="0" w:lastRowFirstColumn="0" w:lastRowLastColumn="0"/>
                </w:pPr>
              </w:pPrChange>
            </w:pPr>
          </w:p>
        </w:tc>
      </w:tr>
    </w:tbl>
    <w:p w14:paraId="0CDC52EA" w14:textId="3FAD1D68" w:rsidR="003A351F" w:rsidRDefault="003A351F" w:rsidP="00BA041F"/>
    <w:bookmarkStart w:id="96" w:name="_Toc4079374"/>
    <w:bookmarkStart w:id="97" w:name="_Toc4147929"/>
    <w:p w14:paraId="79F2DE57" w14:textId="78D71D8F" w:rsidR="007108B0" w:rsidRPr="00D84503" w:rsidRDefault="00947CEA" w:rsidP="00FE0F06">
      <w:pPr>
        <w:pStyle w:val="Heading2"/>
        <w:rPr>
          <w:b/>
          <w14:textOutline w14:w="9525" w14:cap="rnd" w14:cmpd="sng" w14:algn="ctr">
            <w14:solidFill>
              <w14:srgbClr w14:val="00B050"/>
            </w14:solidFill>
            <w14:prstDash w14:val="solid"/>
            <w14:bevel/>
          </w14:textOutline>
        </w:rPr>
      </w:pPr>
      <w:r>
        <w:rPr>
          <w:b/>
          <w:noProof/>
          <w:lang w:eastAsia="en-GB"/>
        </w:rPr>
        <mc:AlternateContent>
          <mc:Choice Requires="wps">
            <w:drawing>
              <wp:anchor distT="0" distB="0" distL="114300" distR="114300" simplePos="0" relativeHeight="251694080" behindDoc="0" locked="0" layoutInCell="1" allowOverlap="1" wp14:anchorId="68F95FE9" wp14:editId="02371F17">
                <wp:simplePos x="0" y="0"/>
                <wp:positionH relativeFrom="column">
                  <wp:posOffset>-198120</wp:posOffset>
                </wp:positionH>
                <wp:positionV relativeFrom="paragraph">
                  <wp:posOffset>2727960</wp:posOffset>
                </wp:positionV>
                <wp:extent cx="5457190" cy="1310640"/>
                <wp:effectExtent l="0" t="0" r="10160" b="22860"/>
                <wp:wrapNone/>
                <wp:docPr id="204" name="Text Box 204"/>
                <wp:cNvGraphicFramePr/>
                <a:graphic xmlns:a="http://schemas.openxmlformats.org/drawingml/2006/main">
                  <a:graphicData uri="http://schemas.microsoft.com/office/word/2010/wordprocessingShape">
                    <wps:wsp>
                      <wps:cNvSpPr txBox="1"/>
                      <wps:spPr>
                        <a:xfrm>
                          <a:off x="0" y="0"/>
                          <a:ext cx="5457190" cy="1310640"/>
                        </a:xfrm>
                        <a:prstGeom prst="rect">
                          <a:avLst/>
                        </a:prstGeom>
                        <a:solidFill>
                          <a:schemeClr val="lt1"/>
                        </a:solidFill>
                        <a:ln w="6350">
                          <a:solidFill>
                            <a:srgbClr val="00B050"/>
                          </a:solidFill>
                        </a:ln>
                      </wps:spPr>
                      <wps:txbx>
                        <w:txbxContent>
                          <w:p w14:paraId="51DCBDD6" w14:textId="27967F6F" w:rsidR="006923C9" w:rsidRDefault="006923C9">
                            <w:pPr>
                              <w:rPr>
                                <w:b/>
                                <w:i/>
                                <w:color w:val="385623" w:themeColor="accent6" w:themeShade="80"/>
                              </w:rPr>
                            </w:pPr>
                            <w:r w:rsidRPr="0043145C">
                              <w:rPr>
                                <w:b/>
                                <w:i/>
                                <w:color w:val="385623" w:themeColor="accent6" w:themeShade="80"/>
                              </w:rPr>
                              <w:t>New Mental Health Centre ….</w:t>
                            </w:r>
                          </w:p>
                          <w:p w14:paraId="5686E335" w14:textId="7EA443E8" w:rsidR="006923C9" w:rsidRPr="00A05D82" w:rsidRDefault="006923C9">
                            <w:pPr>
                              <w:rPr>
                                <w:color w:val="385623" w:themeColor="accent6" w:themeShade="80"/>
                              </w:rPr>
                            </w:pPr>
                            <w:r w:rsidRPr="00056987">
                              <w:rPr>
                                <w:rFonts w:asciiTheme="majorHAnsi" w:hAnsiTheme="majorHAnsi" w:cstheme="majorHAnsi"/>
                              </w:rPr>
                              <w:t>The City Corporation is commissioning a provider for a new Mental Health Centre, offering rent-free premises in the Square Mile for over three years, to provide low cost sessions for low income workers and residents, and long-term therapies that are not readily available through the NHS. It is intended that providers will charge those most able to pay and offer subsidised sessions to those on lower wages or not able to pay for other reasons</w:t>
                            </w:r>
                            <w:r>
                              <w:rPr>
                                <w:color w:val="385623" w:themeColor="accent6" w:themeShade="8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68F95FE9" id="Text Box 204" o:spid="_x0000_s1053" type="#_x0000_t202" style="position:absolute;margin-left:-15.6pt;margin-top:214.8pt;width:429.7pt;height:103.2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" fillcolor="white [3201]" strokecolor="#00b050" strokeweight=".5pt">
                <v:textbox>
                  <w:txbxContent>
                    <w:p w14:paraId="51DCBDD6" w14:textId="27967F6F" w:rsidR="006923C9" w:rsidRDefault="006923C9">
                      <w:pPr>
                        <w:rPr>
                          <w:b/>
                          <w:i/>
                          <w:color w:val="385623" w:themeColor="accent6" w:themeShade="80"/>
                        </w:rPr>
                      </w:pPr>
                      <w:r w:rsidRPr="0043145C">
                        <w:rPr>
                          <w:b/>
                          <w:i/>
                          <w:color w:val="385623" w:themeColor="accent6" w:themeShade="80"/>
                        </w:rPr>
                        <w:t>New Mental Health Centre ….</w:t>
                      </w:r>
                    </w:p>
                    <w:p w14:paraId="5686E335" w14:textId="7EA443E8" w:rsidR="006923C9" w:rsidRPr="00A05D82" w:rsidRDefault="006923C9">
                      <w:pPr>
                        <w:rPr>
                          <w:color w:val="385623" w:themeColor="accent6" w:themeShade="80"/>
                        </w:rPr>
                      </w:pPr>
                      <w:r w:rsidRPr="00056987">
                        <w:rPr>
                          <w:rFonts w:asciiTheme="majorHAnsi" w:hAnsiTheme="majorHAnsi" w:cstheme="majorHAnsi"/>
                        </w:rPr>
                        <w:t>The City Corporation is commissioning a provider for a new Mental Health Centre, offering rent-free premises in the Square Mile for over three years, to provide low cost sessions for low income workers and residents, and long-term therapies that are not readily available through the NHS. It is intended that providers will charge those most able to pay and offer subsidised sessions to those on lower wages or not able to pay for other reasons</w:t>
                      </w:r>
                      <w:r>
                        <w:rPr>
                          <w:color w:val="385623" w:themeColor="accent6" w:themeShade="80"/>
                        </w:rPr>
                        <w:t>.</w:t>
                      </w:r>
                    </w:p>
                  </w:txbxContent>
                </v:textbox>
              </v:shape>
            </w:pict>
          </mc:Fallback>
        </mc:AlternateContent>
      </w:r>
      <w:r>
        <w:rPr>
          <w:b/>
          <w:noProof/>
          <w:lang w:eastAsia="en-GB"/>
        </w:rPr>
        <mc:AlternateContent>
          <mc:Choice Requires="wps">
            <w:drawing>
              <wp:anchor distT="0" distB="0" distL="114300" distR="114300" simplePos="0" relativeHeight="251678720" behindDoc="0" locked="0" layoutInCell="1" allowOverlap="1" wp14:anchorId="658CFDCB" wp14:editId="76E67564">
                <wp:simplePos x="0" y="0"/>
                <wp:positionH relativeFrom="column">
                  <wp:posOffset>3018155</wp:posOffset>
                </wp:positionH>
                <wp:positionV relativeFrom="paragraph">
                  <wp:posOffset>271780</wp:posOffset>
                </wp:positionV>
                <wp:extent cx="2244890" cy="2353310"/>
                <wp:effectExtent l="0" t="0" r="22225" b="27940"/>
                <wp:wrapNone/>
                <wp:docPr id="22" name="Text Box 22"/>
                <wp:cNvGraphicFramePr/>
                <a:graphic xmlns:a="http://schemas.openxmlformats.org/drawingml/2006/main">
                  <a:graphicData uri="http://schemas.microsoft.com/office/word/2010/wordprocessingShape">
                    <wps:wsp>
                      <wps:cNvSpPr txBox="1"/>
                      <wps:spPr>
                        <a:xfrm>
                          <a:off x="0" y="0"/>
                          <a:ext cx="2244890" cy="2353310"/>
                        </a:xfrm>
                        <a:prstGeom prst="rect">
                          <a:avLst/>
                        </a:prstGeom>
                        <a:solidFill>
                          <a:schemeClr val="lt1"/>
                        </a:solidFill>
                        <a:ln w="6350">
                          <a:solidFill>
                            <a:srgbClr val="00B050"/>
                          </a:solidFill>
                        </a:ln>
                      </wps:spPr>
                      <wps:txbx>
                        <w:txbxContent>
                          <w:p w14:paraId="5F25FF14" w14:textId="20598753" w:rsidR="006923C9" w:rsidRPr="00596414" w:rsidRDefault="006923C9">
                            <w:pPr>
                              <w:rPr>
                                <w:rFonts w:asciiTheme="majorHAnsi" w:hAnsiTheme="majorHAnsi" w:cstheme="majorHAnsi"/>
                              </w:rPr>
                            </w:pPr>
                            <w:r w:rsidRPr="00596414">
                              <w:rPr>
                                <w:rFonts w:asciiTheme="majorHAnsi" w:hAnsiTheme="majorHAnsi" w:cstheme="majorHAnsi"/>
                                <w:b/>
                                <w:i/>
                                <w:color w:val="385623" w:themeColor="accent6" w:themeShade="80"/>
                              </w:rPr>
                              <w:t>Releasing the pressure …</w:t>
                            </w:r>
                          </w:p>
                          <w:p w14:paraId="1DE54D31" w14:textId="42315F28" w:rsidR="006923C9" w:rsidRDefault="006923C9">
                            <w:r w:rsidRPr="00596414">
                              <w:rPr>
                                <w:rFonts w:asciiTheme="majorHAnsi" w:hAnsiTheme="majorHAnsi" w:cstheme="majorHAnsi"/>
                              </w:rPr>
                              <w:t>The Dragon Café welcomes anyone who is feeling the pressures of work or life in and around the City of London. It is hosted in Shoe Lane Library in the City, and offers a programme of activities designed to release pressure, reduce stress and build resilience. It is free, open to all and with no r</w:t>
                            </w:r>
                            <w:r>
                              <w:rPr>
                                <w:rFonts w:asciiTheme="majorHAnsi" w:hAnsiTheme="majorHAnsi" w:cstheme="majorHAnsi"/>
                              </w:rPr>
                              <w:t>equirement to register or book i</w:t>
                            </w:r>
                            <w:r w:rsidRPr="00596414">
                              <w:rPr>
                                <w:rFonts w:asciiTheme="majorHAnsi" w:hAnsiTheme="majorHAnsi" w:cstheme="majorHAnsi"/>
                              </w:rPr>
                              <w:t>n advance</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58CFDCB" id="Text Box 22" o:spid="_x0000_s1054" type="#_x0000_t202" style="position:absolute;margin-left:237.65pt;margin-top:21.4pt;width:176.75pt;height:185.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" fillcolor="white [3201]" strokecolor="#00b050" strokeweight=".5pt">
                <v:textbox>
                  <w:txbxContent>
                    <w:p w14:paraId="5F25FF14" w14:textId="20598753" w:rsidR="006923C9" w:rsidRPr="00596414" w:rsidRDefault="006923C9">
                      <w:pPr>
                        <w:rPr>
                          <w:rFonts w:asciiTheme="majorHAnsi" w:hAnsiTheme="majorHAnsi" w:cstheme="majorHAnsi"/>
                        </w:rPr>
                      </w:pPr>
                      <w:r w:rsidRPr="00596414">
                        <w:rPr>
                          <w:rFonts w:asciiTheme="majorHAnsi" w:hAnsiTheme="majorHAnsi" w:cstheme="majorHAnsi"/>
                          <w:b/>
                          <w:i/>
                          <w:color w:val="385623" w:themeColor="accent6" w:themeShade="80"/>
                        </w:rPr>
                        <w:t>Releasing the pressure …</w:t>
                      </w:r>
                    </w:p>
                    <w:p w14:paraId="1DE54D31" w14:textId="42315F28" w:rsidR="006923C9" w:rsidRDefault="006923C9">
                      <w:r w:rsidRPr="00596414">
                        <w:rPr>
                          <w:rFonts w:asciiTheme="majorHAnsi" w:hAnsiTheme="majorHAnsi" w:cstheme="majorHAnsi"/>
                        </w:rPr>
                        <w:t>The Dragon Café welcomes anyone who is feeling the pressures of work or life in and around the City of London. It is hosted in Shoe Lane Library in the City, and offers a programme of activities designed to release pressure, reduce stress and build resilience. It is free, open to all and with no r</w:t>
                      </w:r>
                      <w:r>
                        <w:rPr>
                          <w:rFonts w:asciiTheme="majorHAnsi" w:hAnsiTheme="majorHAnsi" w:cstheme="majorHAnsi"/>
                        </w:rPr>
                        <w:t>equirement to register or book i</w:t>
                      </w:r>
                      <w:r w:rsidRPr="00596414">
                        <w:rPr>
                          <w:rFonts w:asciiTheme="majorHAnsi" w:hAnsiTheme="majorHAnsi" w:cstheme="majorHAnsi"/>
                        </w:rPr>
                        <w:t>n advance</w:t>
                      </w:r>
                      <w:r>
                        <w:t>.</w:t>
                      </w:r>
                    </w:p>
                  </w:txbxContent>
                </v:textbox>
              </v:shape>
            </w:pict>
          </mc:Fallback>
        </mc:AlternateContent>
      </w:r>
      <w:r>
        <w:rPr>
          <w:b/>
          <w:noProof/>
          <w:lang w:eastAsia="en-GB"/>
        </w:rPr>
        <mc:AlternateContent>
          <mc:Choice Requires="wps">
            <w:drawing>
              <wp:anchor distT="0" distB="0" distL="114300" distR="114300" simplePos="0" relativeHeight="251680768" behindDoc="0" locked="0" layoutInCell="1" allowOverlap="1" wp14:anchorId="6662B989" wp14:editId="28D9A651">
                <wp:simplePos x="0" y="0"/>
                <wp:positionH relativeFrom="column">
                  <wp:posOffset>-198120</wp:posOffset>
                </wp:positionH>
                <wp:positionV relativeFrom="paragraph">
                  <wp:posOffset>335280</wp:posOffset>
                </wp:positionV>
                <wp:extent cx="2910840" cy="2292350"/>
                <wp:effectExtent l="0" t="0" r="22860" b="12700"/>
                <wp:wrapNone/>
                <wp:docPr id="24" name="Text Box 24"/>
                <wp:cNvGraphicFramePr/>
                <a:graphic xmlns:a="http://schemas.openxmlformats.org/drawingml/2006/main">
                  <a:graphicData uri="http://schemas.microsoft.com/office/word/2010/wordprocessingShape">
                    <wps:wsp>
                      <wps:cNvSpPr txBox="1"/>
                      <wps:spPr>
                        <a:xfrm>
                          <a:off x="0" y="0"/>
                          <a:ext cx="2910840" cy="2292350"/>
                        </a:xfrm>
                        <a:prstGeom prst="rect">
                          <a:avLst/>
                        </a:prstGeom>
                        <a:solidFill>
                          <a:schemeClr val="lt1"/>
                        </a:solidFill>
                        <a:ln w="6350">
                          <a:solidFill>
                            <a:srgbClr val="00B050"/>
                          </a:solidFill>
                        </a:ln>
                      </wps:spPr>
                      <wps:txbx>
                        <w:txbxContent>
                          <w:p w14:paraId="5C491FCC" w14:textId="3A03F499" w:rsidR="006923C9" w:rsidRPr="00201395" w:rsidRDefault="006923C9" w:rsidP="0033773A">
                            <w:pPr>
                              <w:spacing w:after="80"/>
                              <w:rPr>
                                <w:b/>
                                <w:i/>
                                <w:color w:val="385623" w:themeColor="accent6" w:themeShade="80"/>
                              </w:rPr>
                            </w:pPr>
                            <w:r w:rsidRPr="00201395">
                              <w:rPr>
                                <w:b/>
                                <w:i/>
                                <w:color w:val="385623" w:themeColor="accent6" w:themeShade="80"/>
                              </w:rPr>
                              <w:t>Physical and mental health</w:t>
                            </w:r>
                          </w:p>
                          <w:p w14:paraId="44CB528B" w14:textId="3BC31F98" w:rsidR="006923C9" w:rsidRPr="0033773A" w:rsidRDefault="006923C9">
                            <w:pPr>
                              <w:rPr>
                                <w:rFonts w:asciiTheme="majorHAnsi" w:hAnsiTheme="majorHAnsi" w:cstheme="majorHAnsi"/>
                              </w:rPr>
                            </w:pPr>
                            <w:r w:rsidRPr="0033773A">
                              <w:rPr>
                                <w:rFonts w:asciiTheme="majorHAnsi" w:hAnsiTheme="majorHAnsi" w:cstheme="majorHAnsi"/>
                              </w:rPr>
                              <w:t xml:space="preserve">City and Hackney </w:t>
                            </w:r>
                            <w:r>
                              <w:rPr>
                                <w:rFonts w:asciiTheme="majorHAnsi" w:hAnsiTheme="majorHAnsi" w:cstheme="majorHAnsi"/>
                              </w:rPr>
                              <w:t>is</w:t>
                            </w:r>
                            <w:r w:rsidRPr="0033773A">
                              <w:rPr>
                                <w:rFonts w:asciiTheme="majorHAnsi" w:hAnsiTheme="majorHAnsi" w:cstheme="majorHAnsi"/>
                              </w:rPr>
                              <w:t xml:space="preserve"> piloting a new service for people who make intensive use of A&amp;E or London ambulance services</w:t>
                            </w:r>
                            <w:r>
                              <w:rPr>
                                <w:rFonts w:asciiTheme="majorHAnsi" w:hAnsiTheme="majorHAnsi" w:cstheme="majorHAnsi"/>
                              </w:rPr>
                              <w:t xml:space="preserve">, where physical illness may reflect underlying psychological issues. The service will be accessible to anyone who is a frequent user of these services, regardless of whether they have a formal mental health diagnosis and offer psychological, emotional and practical support.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662B989" id="Text Box 24" o:spid="_x0000_s1055" type="#_x0000_t202" style="position:absolute;margin-left:-15.6pt;margin-top:26.4pt;width:229.2pt;height:18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" fillcolor="white [3201]" strokecolor="#00b050" strokeweight=".5pt">
                <v:textbox>
                  <w:txbxContent>
                    <w:p w14:paraId="5C491FCC" w14:textId="3A03F499" w:rsidR="006923C9" w:rsidRPr="00201395" w:rsidRDefault="006923C9" w:rsidP="0033773A">
                      <w:pPr>
                        <w:spacing w:after="80"/>
                        <w:rPr>
                          <w:b/>
                          <w:i/>
                          <w:color w:val="385623" w:themeColor="accent6" w:themeShade="80"/>
                        </w:rPr>
                      </w:pPr>
                      <w:r w:rsidRPr="00201395">
                        <w:rPr>
                          <w:b/>
                          <w:i/>
                          <w:color w:val="385623" w:themeColor="accent6" w:themeShade="80"/>
                        </w:rPr>
                        <w:t>Physical and mental health</w:t>
                      </w:r>
                    </w:p>
                    <w:p w14:paraId="44CB528B" w14:textId="3BC31F98" w:rsidR="006923C9" w:rsidRPr="0033773A" w:rsidRDefault="006923C9">
                      <w:pPr>
                        <w:rPr>
                          <w:rFonts w:asciiTheme="majorHAnsi" w:hAnsiTheme="majorHAnsi" w:cstheme="majorHAnsi"/>
                        </w:rPr>
                      </w:pPr>
                      <w:r w:rsidRPr="0033773A">
                        <w:rPr>
                          <w:rFonts w:asciiTheme="majorHAnsi" w:hAnsiTheme="majorHAnsi" w:cstheme="majorHAnsi"/>
                        </w:rPr>
                        <w:t xml:space="preserve">City and Hackney </w:t>
                      </w:r>
                      <w:r>
                        <w:rPr>
                          <w:rFonts w:asciiTheme="majorHAnsi" w:hAnsiTheme="majorHAnsi" w:cstheme="majorHAnsi"/>
                        </w:rPr>
                        <w:t>is</w:t>
                      </w:r>
                      <w:r w:rsidRPr="0033773A">
                        <w:rPr>
                          <w:rFonts w:asciiTheme="majorHAnsi" w:hAnsiTheme="majorHAnsi" w:cstheme="majorHAnsi"/>
                        </w:rPr>
                        <w:t xml:space="preserve"> piloting a new service for people who make intensive use of A&amp;E or London ambulance services</w:t>
                      </w:r>
                      <w:r>
                        <w:rPr>
                          <w:rFonts w:asciiTheme="majorHAnsi" w:hAnsiTheme="majorHAnsi" w:cstheme="majorHAnsi"/>
                        </w:rPr>
                        <w:t xml:space="preserve">, where physical illness may reflect underlying psychological issues. The service will be accessible to anyone who is a frequent user of these services, regardless of whether they have a formal mental health diagnosis and offer psychological, emotional and practical support. </w:t>
                      </w:r>
                    </w:p>
                  </w:txbxContent>
                </v:textbox>
              </v:shape>
            </w:pict>
          </mc:Fallback>
        </mc:AlternateContent>
      </w:r>
      <w:r w:rsidR="003A279E">
        <w:rPr>
          <w:b/>
          <w:noProof/>
          <w:lang w:eastAsia="en-GB"/>
        </w:rPr>
        <mc:AlternateContent>
          <mc:Choice Requires="wps">
            <w:drawing>
              <wp:anchor distT="0" distB="0" distL="114300" distR="114300" simplePos="0" relativeHeight="251657214" behindDoc="0" locked="0" layoutInCell="1" allowOverlap="1" wp14:anchorId="6E7B4E72" wp14:editId="0B56A910">
                <wp:simplePos x="0" y="0"/>
                <wp:positionH relativeFrom="column">
                  <wp:posOffset>-335280</wp:posOffset>
                </wp:positionH>
                <wp:positionV relativeFrom="paragraph">
                  <wp:posOffset>198121</wp:posOffset>
                </wp:positionV>
                <wp:extent cx="5768975" cy="7193280"/>
                <wp:effectExtent l="0" t="0" r="3175" b="7620"/>
                <wp:wrapNone/>
                <wp:docPr id="26" name="Text Box 26"/>
                <wp:cNvGraphicFramePr/>
                <a:graphic xmlns:a="http://schemas.openxmlformats.org/drawingml/2006/main">
                  <a:graphicData uri="http://schemas.microsoft.com/office/word/2010/wordprocessingShape">
                    <wps:wsp>
                      <wps:cNvSpPr txBox="1"/>
                      <wps:spPr>
                        <a:xfrm>
                          <a:off x="0" y="0"/>
                          <a:ext cx="5768975" cy="7193280"/>
                        </a:xfrm>
                        <a:prstGeom prst="rect">
                          <a:avLst/>
                        </a:prstGeom>
                        <a:solidFill>
                          <a:schemeClr val="accent2">
                            <a:lumMod val="20000"/>
                            <a:lumOff val="80000"/>
                          </a:schemeClr>
                        </a:solidFill>
                        <a:ln w="6350">
                          <a:noFill/>
                        </a:ln>
                      </wps:spPr>
                      <wps:txbx>
                        <w:txbxContent>
                          <w:p w14:paraId="2D81DAB1" w14:textId="77777777" w:rsidR="006923C9" w:rsidRDefault="006923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6E7B4E72" id="Text Box 26" o:spid="_x0000_s1056" type="#_x0000_t202" style="position:absolute;margin-left:-26.4pt;margin-top:15.6pt;width:454.25pt;height:566.4pt;z-index:25165721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" fillcolor="#fbe4d5 [661]" stroked="f" strokeweight=".5pt">
                <v:textbox>
                  <w:txbxContent>
                    <w:p w14:paraId="2D81DAB1" w14:textId="77777777" w:rsidR="006923C9" w:rsidRDefault="006923C9"/>
                  </w:txbxContent>
                </v:textbox>
              </v:shape>
            </w:pict>
          </mc:Fallback>
        </mc:AlternateContent>
      </w:r>
      <w:r w:rsidR="00F44609">
        <w:rPr>
          <w:b/>
          <w:noProof/>
          <w:lang w:eastAsia="en-GB"/>
        </w:rPr>
        <mc:AlternateContent>
          <mc:Choice Requires="wps">
            <w:drawing>
              <wp:anchor distT="0" distB="0" distL="114300" distR="114300" simplePos="0" relativeHeight="251676672" behindDoc="0" locked="0" layoutInCell="1" allowOverlap="1" wp14:anchorId="7E390AF1" wp14:editId="673B86FB">
                <wp:simplePos x="0" y="0"/>
                <wp:positionH relativeFrom="column">
                  <wp:posOffset>2710180</wp:posOffset>
                </wp:positionH>
                <wp:positionV relativeFrom="paragraph">
                  <wp:posOffset>4126865</wp:posOffset>
                </wp:positionV>
                <wp:extent cx="2546350" cy="3004457"/>
                <wp:effectExtent l="0" t="0" r="25400" b="24765"/>
                <wp:wrapNone/>
                <wp:docPr id="20" name="Text Box 20"/>
                <wp:cNvGraphicFramePr/>
                <a:graphic xmlns:a="http://schemas.openxmlformats.org/drawingml/2006/main">
                  <a:graphicData uri="http://schemas.microsoft.com/office/word/2010/wordprocessingShape">
                    <wps:wsp>
                      <wps:cNvSpPr txBox="1"/>
                      <wps:spPr>
                        <a:xfrm>
                          <a:off x="0" y="0"/>
                          <a:ext cx="2546350" cy="3004457"/>
                        </a:xfrm>
                        <a:prstGeom prst="rect">
                          <a:avLst/>
                        </a:prstGeom>
                        <a:solidFill>
                          <a:schemeClr val="lt1"/>
                        </a:solidFill>
                        <a:ln w="6350">
                          <a:solidFill>
                            <a:srgbClr val="00B050"/>
                          </a:solidFill>
                        </a:ln>
                      </wps:spPr>
                      <wps:txbx>
                        <w:txbxContent>
                          <w:p w14:paraId="70BFA035" w14:textId="1476940F" w:rsidR="006923C9" w:rsidRPr="00596414" w:rsidRDefault="006923C9">
                            <w:pPr>
                              <w:rPr>
                                <w:rFonts w:asciiTheme="majorHAnsi" w:hAnsiTheme="majorHAnsi" w:cstheme="majorHAnsi"/>
                                <w:b/>
                                <w:i/>
                                <w:color w:val="385623" w:themeColor="accent6" w:themeShade="80"/>
                              </w:rPr>
                            </w:pPr>
                            <w:r w:rsidRPr="00596414">
                              <w:rPr>
                                <w:rFonts w:asciiTheme="majorHAnsi" w:hAnsiTheme="majorHAnsi" w:cstheme="majorHAnsi"/>
                                <w:b/>
                                <w:i/>
                                <w:color w:val="385623" w:themeColor="accent6" w:themeShade="80"/>
                              </w:rPr>
                              <w:t xml:space="preserve">Helping people in crisis get timely </w:t>
                            </w:r>
                            <w:proofErr w:type="gramStart"/>
                            <w:r w:rsidRPr="00596414">
                              <w:rPr>
                                <w:rFonts w:asciiTheme="majorHAnsi" w:hAnsiTheme="majorHAnsi" w:cstheme="majorHAnsi"/>
                                <w:b/>
                                <w:i/>
                                <w:color w:val="385623" w:themeColor="accent6" w:themeShade="80"/>
                              </w:rPr>
                              <w:t>help ..</w:t>
                            </w:r>
                            <w:proofErr w:type="gramEnd"/>
                          </w:p>
                          <w:p w14:paraId="47068D80" w14:textId="28948771" w:rsidR="006923C9" w:rsidRPr="00596414" w:rsidRDefault="006923C9">
                            <w:pPr>
                              <w:rPr>
                                <w:rFonts w:asciiTheme="majorHAnsi" w:hAnsiTheme="majorHAnsi" w:cstheme="majorHAnsi"/>
                              </w:rPr>
                            </w:pPr>
                            <w:r w:rsidRPr="00596414">
                              <w:rPr>
                                <w:rFonts w:asciiTheme="majorHAnsi" w:hAnsiTheme="majorHAnsi" w:cstheme="majorHAnsi"/>
                              </w:rPr>
                              <w:t xml:space="preserve">After a successful pilot the City Corporation, City of London Police and City and Hackney CCG are funding a Mental Health Triage System to operate in the City for seven days a week. Mental health professionals accompany police on patrol and can intervene where people are experiencing a crisis that might otherwise lead to them being ‘sectioned’ under the Mental Health Act. By getting the right support in the community, this improves outcomes for individuals and reduces the pressures on acute and crisis services.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E390AF1" id="Text Box 20" o:spid="_x0000_s1057" type="#_x0000_t202" style="position:absolute;margin-left:213.4pt;margin-top:324.95pt;width:200.5pt;height:236.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" fillcolor="white [3201]" strokecolor="#00b050" strokeweight=".5pt">
                <v:textbox>
                  <w:txbxContent>
                    <w:p w14:paraId="70BFA035" w14:textId="1476940F" w:rsidR="006923C9" w:rsidRPr="00596414" w:rsidRDefault="006923C9">
                      <w:pPr>
                        <w:rPr>
                          <w:rFonts w:asciiTheme="majorHAnsi" w:hAnsiTheme="majorHAnsi" w:cstheme="majorHAnsi"/>
                          <w:b/>
                          <w:i/>
                          <w:color w:val="385623" w:themeColor="accent6" w:themeShade="80"/>
                        </w:rPr>
                      </w:pPr>
                      <w:r w:rsidRPr="00596414">
                        <w:rPr>
                          <w:rFonts w:asciiTheme="majorHAnsi" w:hAnsiTheme="majorHAnsi" w:cstheme="majorHAnsi"/>
                          <w:b/>
                          <w:i/>
                          <w:color w:val="385623" w:themeColor="accent6" w:themeShade="80"/>
                        </w:rPr>
                        <w:t xml:space="preserve">Helping people in crisis get timely </w:t>
                      </w:r>
                      <w:proofErr w:type="gramStart"/>
                      <w:r w:rsidRPr="00596414">
                        <w:rPr>
                          <w:rFonts w:asciiTheme="majorHAnsi" w:hAnsiTheme="majorHAnsi" w:cstheme="majorHAnsi"/>
                          <w:b/>
                          <w:i/>
                          <w:color w:val="385623" w:themeColor="accent6" w:themeShade="80"/>
                        </w:rPr>
                        <w:t>help ..</w:t>
                      </w:r>
                      <w:proofErr w:type="gramEnd"/>
                    </w:p>
                    <w:p w14:paraId="47068D80" w14:textId="28948771" w:rsidR="006923C9" w:rsidRPr="00596414" w:rsidRDefault="006923C9">
                      <w:pPr>
                        <w:rPr>
                          <w:rFonts w:asciiTheme="majorHAnsi" w:hAnsiTheme="majorHAnsi" w:cstheme="majorHAnsi"/>
                        </w:rPr>
                      </w:pPr>
                      <w:r w:rsidRPr="00596414">
                        <w:rPr>
                          <w:rFonts w:asciiTheme="majorHAnsi" w:hAnsiTheme="majorHAnsi" w:cstheme="majorHAnsi"/>
                        </w:rPr>
                        <w:t xml:space="preserve">After a successful pilot the City Corporation, City of London Police and City and Hackney CCG are funding a Mental Health Triage System to operate in the City for seven days a week. Mental health professionals accompany police on patrol and can intervene where people are experiencing a crisis that might otherwise lead to them being ‘sectioned’ under the Mental Health Act. By getting the right support in the community, this improves outcomes for individuals and reduces the pressures on acute and crisis services. </w:t>
                      </w:r>
                    </w:p>
                  </w:txbxContent>
                </v:textbox>
              </v:shape>
            </w:pict>
          </mc:Fallback>
        </mc:AlternateContent>
      </w:r>
      <w:r w:rsidR="00F44609">
        <w:rPr>
          <w:b/>
          <w:noProof/>
          <w:lang w:eastAsia="en-GB"/>
        </w:rPr>
        <mc:AlternateContent>
          <mc:Choice Requires="wps">
            <w:drawing>
              <wp:anchor distT="0" distB="0" distL="114300" distR="114300" simplePos="0" relativeHeight="251679744" behindDoc="0" locked="0" layoutInCell="1" allowOverlap="1" wp14:anchorId="1CAD5B6A" wp14:editId="1F1F3867">
                <wp:simplePos x="0" y="0"/>
                <wp:positionH relativeFrom="column">
                  <wp:posOffset>-193675</wp:posOffset>
                </wp:positionH>
                <wp:positionV relativeFrom="paragraph">
                  <wp:posOffset>4126865</wp:posOffset>
                </wp:positionV>
                <wp:extent cx="2667635" cy="3004185"/>
                <wp:effectExtent l="0" t="0" r="18415" b="24765"/>
                <wp:wrapNone/>
                <wp:docPr id="23" name="Text Box 23"/>
                <wp:cNvGraphicFramePr/>
                <a:graphic xmlns:a="http://schemas.openxmlformats.org/drawingml/2006/main">
                  <a:graphicData uri="http://schemas.microsoft.com/office/word/2010/wordprocessingShape">
                    <wps:wsp>
                      <wps:cNvSpPr txBox="1"/>
                      <wps:spPr>
                        <a:xfrm>
                          <a:off x="0" y="0"/>
                          <a:ext cx="2667635" cy="3004185"/>
                        </a:xfrm>
                        <a:prstGeom prst="rect">
                          <a:avLst/>
                        </a:prstGeom>
                        <a:solidFill>
                          <a:schemeClr val="lt1"/>
                        </a:solidFill>
                        <a:ln w="6350">
                          <a:solidFill>
                            <a:srgbClr val="00B050"/>
                          </a:solidFill>
                        </a:ln>
                      </wps:spPr>
                      <wps:txbx>
                        <w:txbxContent>
                          <w:p w14:paraId="64847FBE" w14:textId="4B451E0D" w:rsidR="006923C9" w:rsidRPr="00596414" w:rsidRDefault="006923C9">
                            <w:pPr>
                              <w:rPr>
                                <w:rFonts w:asciiTheme="majorHAnsi" w:hAnsiTheme="majorHAnsi" w:cstheme="majorHAnsi"/>
                                <w:b/>
                                <w:i/>
                                <w:color w:val="385623" w:themeColor="accent6" w:themeShade="80"/>
                              </w:rPr>
                            </w:pPr>
                            <w:r w:rsidRPr="00596414">
                              <w:rPr>
                                <w:rFonts w:asciiTheme="majorHAnsi" w:hAnsiTheme="majorHAnsi" w:cstheme="majorHAnsi"/>
                                <w:b/>
                                <w:i/>
                                <w:color w:val="385623" w:themeColor="accent6" w:themeShade="80"/>
                              </w:rPr>
                              <w:t xml:space="preserve">Supporting the most vulnerable … </w:t>
                            </w:r>
                          </w:p>
                          <w:p w14:paraId="0F5853B7" w14:textId="7425ED14" w:rsidR="006923C9" w:rsidRDefault="006923C9">
                            <w:r w:rsidRPr="00596414">
                              <w:rPr>
                                <w:rFonts w:asciiTheme="majorHAnsi" w:hAnsiTheme="majorHAnsi" w:cstheme="majorHAnsi"/>
                              </w:rPr>
                              <w:t xml:space="preserve">A dual diagnosis treatment pilot </w:t>
                            </w:r>
                            <w:r>
                              <w:rPr>
                                <w:rFonts w:asciiTheme="majorHAnsi" w:hAnsiTheme="majorHAnsi" w:cstheme="majorHAnsi"/>
                              </w:rPr>
                              <w:t xml:space="preserve">has been commissioned by LB Hackney and the Greenhouse Clinic, targeting people with mental health and substance misuse problems – particularly, but not only, homeless – who are likely to be excluded from mental health services due to their drug or alcohol misuse. The pilot will inform </w:t>
                            </w:r>
                            <w:r w:rsidRPr="00596414">
                              <w:rPr>
                                <w:rFonts w:asciiTheme="majorHAnsi" w:hAnsiTheme="majorHAnsi" w:cstheme="majorHAnsi"/>
                              </w:rPr>
                              <w:t>a new model to inform the re-commissioning of integrated adult substance misuse services. This will include a focus on those who are finding it most difficult to access help, including those with a dual diagnosis and the homeless</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CAD5B6A" id="Text Box 23" o:spid="_x0000_s1058" type="#_x0000_t202" style="position:absolute;margin-left:-15.25pt;margin-top:324.95pt;width:210.05pt;height:236.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" fillcolor="white [3201]" strokecolor="#00b050" strokeweight=".5pt">
                <v:textbox>
                  <w:txbxContent>
                    <w:p w14:paraId="64847FBE" w14:textId="4B451E0D" w:rsidR="006923C9" w:rsidRPr="00596414" w:rsidRDefault="006923C9">
                      <w:pPr>
                        <w:rPr>
                          <w:rFonts w:asciiTheme="majorHAnsi" w:hAnsiTheme="majorHAnsi" w:cstheme="majorHAnsi"/>
                          <w:b/>
                          <w:i/>
                          <w:color w:val="385623" w:themeColor="accent6" w:themeShade="80"/>
                        </w:rPr>
                      </w:pPr>
                      <w:r w:rsidRPr="00596414">
                        <w:rPr>
                          <w:rFonts w:asciiTheme="majorHAnsi" w:hAnsiTheme="majorHAnsi" w:cstheme="majorHAnsi"/>
                          <w:b/>
                          <w:i/>
                          <w:color w:val="385623" w:themeColor="accent6" w:themeShade="80"/>
                        </w:rPr>
                        <w:t xml:space="preserve">Supporting the most vulnerable … </w:t>
                      </w:r>
                    </w:p>
                    <w:p w14:paraId="0F5853B7" w14:textId="7425ED14" w:rsidR="006923C9" w:rsidRDefault="006923C9">
                      <w:r w:rsidRPr="00596414">
                        <w:rPr>
                          <w:rFonts w:asciiTheme="majorHAnsi" w:hAnsiTheme="majorHAnsi" w:cstheme="majorHAnsi"/>
                        </w:rPr>
                        <w:t xml:space="preserve">A dual diagnosis treatment pilot </w:t>
                      </w:r>
                      <w:r>
                        <w:rPr>
                          <w:rFonts w:asciiTheme="majorHAnsi" w:hAnsiTheme="majorHAnsi" w:cstheme="majorHAnsi"/>
                        </w:rPr>
                        <w:t xml:space="preserve">has been commissioned by LB Hackney and the Greenhouse Clinic, targeting people with mental health and substance misuse problems – particularly, but not only, homeless – who are likely to be excluded from mental health services due to their drug or alcohol misuse. The pilot will inform </w:t>
                      </w:r>
                      <w:r w:rsidRPr="00596414">
                        <w:rPr>
                          <w:rFonts w:asciiTheme="majorHAnsi" w:hAnsiTheme="majorHAnsi" w:cstheme="majorHAnsi"/>
                        </w:rPr>
                        <w:t>a new model to inform the re-commissioning of integrated adult substance misuse services. This will include a focus on those who are finding it most difficult to access help, including those with a dual diagnosis and the homeless</w:t>
                      </w:r>
                      <w:r>
                        <w:t xml:space="preserve">. </w:t>
                      </w:r>
                    </w:p>
                  </w:txbxContent>
                </v:textbox>
              </v:shape>
            </w:pict>
          </mc:Fallback>
        </mc:AlternateContent>
      </w:r>
      <w:r w:rsidR="00FE0F06" w:rsidRPr="00FE0F06">
        <w:rPr>
          <w:b/>
        </w:rPr>
        <w:t>CASE STUDIES – SOME EXAMPLES of our approach to ACCESS</w:t>
      </w:r>
      <w:bookmarkEnd w:id="96"/>
      <w:bookmarkEnd w:id="97"/>
      <w:r w:rsidR="007108B0" w:rsidRPr="00FE0F06">
        <w:rPr>
          <w:b/>
        </w:rPr>
        <w:br w:type="page"/>
      </w:r>
    </w:p>
    <w:p w14:paraId="48BE3401" w14:textId="403042FE" w:rsidR="003A351F" w:rsidRPr="002C2FBF" w:rsidRDefault="003A351F" w:rsidP="00C30768">
      <w:pPr>
        <w:pStyle w:val="Heading1"/>
        <w:numPr>
          <w:ilvl w:val="0"/>
          <w:numId w:val="5"/>
        </w:numPr>
      </w:pPr>
      <w:bookmarkStart w:id="98" w:name="_Toc4147930"/>
      <w:r>
        <w:lastRenderedPageBreak/>
        <w:t xml:space="preserve">Our priorities 3: </w:t>
      </w:r>
      <w:r w:rsidR="00C655F0">
        <w:t>Neighbourhood</w:t>
      </w:r>
      <w:bookmarkEnd w:id="98"/>
    </w:p>
    <w:p w14:paraId="43DDD345" w14:textId="77777777" w:rsidR="003A351F" w:rsidRPr="00405F89" w:rsidRDefault="003A351F" w:rsidP="003A351F">
      <w:pPr>
        <w:spacing w:after="0"/>
        <w:rPr>
          <w:sz w:val="12"/>
          <w:szCs w:val="12"/>
        </w:rPr>
      </w:pPr>
    </w:p>
    <w:p w14:paraId="2FFECDCB" w14:textId="59B9FADD" w:rsidR="003A351F" w:rsidRDefault="003A351F" w:rsidP="003A351F">
      <w:pPr>
        <w:pStyle w:val="Heading3"/>
      </w:pPr>
      <w:bookmarkStart w:id="99" w:name="_Toc4079376"/>
      <w:bookmarkStart w:id="100" w:name="_Toc4147931"/>
      <w:r>
        <w:t>Why it matters</w:t>
      </w:r>
      <w:bookmarkEnd w:id="99"/>
      <w:bookmarkEnd w:id="100"/>
    </w:p>
    <w:p w14:paraId="3B7700AF" w14:textId="7535140F" w:rsidR="003A351F" w:rsidRPr="006B169B" w:rsidRDefault="003A351F" w:rsidP="00AF383D">
      <w:pPr>
        <w:spacing w:after="0"/>
        <w:rPr>
          <w:sz w:val="12"/>
          <w:szCs w:val="12"/>
        </w:rPr>
      </w:pPr>
    </w:p>
    <w:p w14:paraId="2583D08F" w14:textId="57F5FDB5" w:rsidR="00756948" w:rsidRPr="00756948" w:rsidRDefault="002E6A13" w:rsidP="00C30768">
      <w:pPr>
        <w:pStyle w:val="ListParagraph"/>
        <w:numPr>
          <w:ilvl w:val="1"/>
          <w:numId w:val="5"/>
        </w:numPr>
        <w:ind w:left="397"/>
        <w:rPr>
          <w:sz w:val="24"/>
          <w:szCs w:val="24"/>
        </w:rPr>
      </w:pPr>
      <w:r>
        <w:rPr>
          <w:noProof/>
          <w:sz w:val="12"/>
          <w:szCs w:val="12"/>
          <w:lang w:eastAsia="en-GB"/>
        </w:rPr>
        <mc:AlternateContent>
          <mc:Choice Requires="wps">
            <w:drawing>
              <wp:anchor distT="0" distB="0" distL="114300" distR="114300" simplePos="0" relativeHeight="251705344" behindDoc="0" locked="0" layoutInCell="1" allowOverlap="1" wp14:anchorId="1666FE5F" wp14:editId="6163DFB1">
                <wp:simplePos x="0" y="0"/>
                <wp:positionH relativeFrom="column">
                  <wp:posOffset>2543175</wp:posOffset>
                </wp:positionH>
                <wp:positionV relativeFrom="paragraph">
                  <wp:posOffset>48260</wp:posOffset>
                </wp:positionV>
                <wp:extent cx="3162300" cy="116205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3162300" cy="1162050"/>
                        </a:xfrm>
                        <a:prstGeom prst="rect">
                          <a:avLst/>
                        </a:prstGeom>
                        <a:solidFill>
                          <a:schemeClr val="accent2">
                            <a:lumMod val="20000"/>
                            <a:lumOff val="80000"/>
                          </a:schemeClr>
                        </a:solidFill>
                        <a:ln w="6350">
                          <a:noFill/>
                        </a:ln>
                      </wps:spPr>
                      <wps:txbx>
                        <w:txbxContent>
                          <w:p w14:paraId="1C4FFBC5" w14:textId="393C0102" w:rsidR="006923C9" w:rsidRPr="00E75E77" w:rsidRDefault="006923C9">
                            <w:pPr>
                              <w:rPr>
                                <w:rFonts w:asciiTheme="majorHAnsi" w:hAnsiTheme="majorHAnsi" w:cstheme="majorHAnsi"/>
                                <w:i/>
                                <w:color w:val="002060"/>
                                <w:sz w:val="28"/>
                                <w:szCs w:val="28"/>
                              </w:rPr>
                            </w:pPr>
                            <w:r w:rsidRPr="00E75E77">
                              <w:rPr>
                                <w:rFonts w:asciiTheme="majorHAnsi" w:hAnsiTheme="majorHAnsi" w:cstheme="majorHAnsi"/>
                                <w:i/>
                                <w:color w:val="002060"/>
                                <w:sz w:val="28"/>
                                <w:szCs w:val="28"/>
                              </w:rPr>
                              <w:t>We will aim to support people in the community wherever we can, working at neighbourhood level with schools, GPs and voluntary and community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1666FE5F" id="Text Box 13" o:spid="_x0000_s1059" type="#_x0000_t202" style="position:absolute;left:0;text-align:left;margin-left:200.25pt;margin-top:3.8pt;width:249pt;height:91.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" fillcolor="#fbe4d5 [661]" stroked="f" strokeweight=".5pt">
                <v:textbox>
                  <w:txbxContent>
                    <w:p w14:paraId="1C4FFBC5" w14:textId="393C0102" w:rsidR="006923C9" w:rsidRPr="00E75E77" w:rsidRDefault="006923C9">
                      <w:pPr>
                        <w:rPr>
                          <w:rFonts w:asciiTheme="majorHAnsi" w:hAnsiTheme="majorHAnsi" w:cstheme="majorHAnsi"/>
                          <w:i/>
                          <w:color w:val="002060"/>
                          <w:sz w:val="28"/>
                          <w:szCs w:val="28"/>
                        </w:rPr>
                      </w:pPr>
                      <w:r w:rsidRPr="00E75E77">
                        <w:rPr>
                          <w:rFonts w:asciiTheme="majorHAnsi" w:hAnsiTheme="majorHAnsi" w:cstheme="majorHAnsi"/>
                          <w:i/>
                          <w:color w:val="002060"/>
                          <w:sz w:val="28"/>
                          <w:szCs w:val="28"/>
                        </w:rPr>
                        <w:t>We will aim to support people in the community wherever we can, working at neighbourhood level with schools, GPs and voluntary and community services</w:t>
                      </w:r>
                    </w:p>
                  </w:txbxContent>
                </v:textbox>
                <w10:wrap type="square"/>
              </v:shape>
            </w:pict>
          </mc:Fallback>
        </mc:AlternateContent>
      </w:r>
      <w:r w:rsidR="008C40AE">
        <w:rPr>
          <w:sz w:val="24"/>
          <w:szCs w:val="24"/>
        </w:rPr>
        <w:t xml:space="preserve">The City and Hackney Integrated Care Programme is implementing a neighbourhood model of health and social care, </w:t>
      </w:r>
      <w:r w:rsidR="00122821">
        <w:rPr>
          <w:sz w:val="24"/>
          <w:szCs w:val="24"/>
        </w:rPr>
        <w:t xml:space="preserve">and this is also at the heart of the </w:t>
      </w:r>
      <w:r w:rsidR="00122821" w:rsidRPr="00AF383D">
        <w:rPr>
          <w:i/>
          <w:sz w:val="24"/>
          <w:szCs w:val="24"/>
        </w:rPr>
        <w:t xml:space="preserve">NHS </w:t>
      </w:r>
      <w:r w:rsidR="000B7359">
        <w:rPr>
          <w:i/>
          <w:sz w:val="24"/>
          <w:szCs w:val="24"/>
        </w:rPr>
        <w:t>Long Term</w:t>
      </w:r>
      <w:r w:rsidR="00122821" w:rsidRPr="00AF383D">
        <w:rPr>
          <w:i/>
          <w:sz w:val="24"/>
          <w:szCs w:val="24"/>
        </w:rPr>
        <w:t xml:space="preserve"> Plan</w:t>
      </w:r>
      <w:r w:rsidR="00122821">
        <w:rPr>
          <w:sz w:val="24"/>
          <w:szCs w:val="24"/>
        </w:rPr>
        <w:t xml:space="preserve">. </w:t>
      </w:r>
      <w:r w:rsidR="006B169B">
        <w:rPr>
          <w:sz w:val="24"/>
          <w:szCs w:val="24"/>
        </w:rPr>
        <w:t xml:space="preserve">This model will align local services at a neighbourhood level </w:t>
      </w:r>
      <w:ins w:id="101" w:author="Burningham, Dan - Mental Health Programme Manager" w:date="2019-03-28T16:46:00Z">
        <w:r w:rsidR="00475F56">
          <w:rPr>
            <w:sz w:val="24"/>
            <w:szCs w:val="24"/>
          </w:rPr>
          <w:t>with responsibility for population based health covering 30,000-50,0</w:t>
        </w:r>
      </w:ins>
      <w:ins w:id="102" w:author="Burningham, Dan - Mental Health Programme Manager" w:date="2019-03-28T16:47:00Z">
        <w:r w:rsidR="00475F56">
          <w:rPr>
            <w:sz w:val="24"/>
            <w:szCs w:val="24"/>
          </w:rPr>
          <w:t>0</w:t>
        </w:r>
      </w:ins>
      <w:ins w:id="103" w:author="Burningham, Dan - Mental Health Programme Manager" w:date="2019-03-28T16:46:00Z">
        <w:r w:rsidR="00475F56">
          <w:rPr>
            <w:sz w:val="24"/>
            <w:szCs w:val="24"/>
          </w:rPr>
          <w:t xml:space="preserve">0 people. </w:t>
        </w:r>
      </w:ins>
      <w:del w:id="104" w:author="Burningham, Dan - Mental Health Programme Manager" w:date="2019-03-28T16:46:00Z">
        <w:r w:rsidR="006B169B" w:rsidDel="00475F56">
          <w:rPr>
            <w:sz w:val="24"/>
            <w:szCs w:val="24"/>
          </w:rPr>
          <w:delText xml:space="preserve">(30,000 to 50,000 people) </w:delText>
        </w:r>
      </w:del>
      <w:del w:id="105" w:author="Burningham, Dan - Mental Health Programme Manager" w:date="2019-03-28T16:47:00Z">
        <w:r w:rsidR="006B169B" w:rsidDel="00475F56">
          <w:rPr>
            <w:sz w:val="24"/>
            <w:szCs w:val="24"/>
          </w:rPr>
          <w:delText xml:space="preserve">in multidisciplinary community teams. </w:delText>
        </w:r>
      </w:del>
      <w:r w:rsidR="006B169B">
        <w:rPr>
          <w:sz w:val="24"/>
          <w:szCs w:val="24"/>
        </w:rPr>
        <w:t xml:space="preserve">NHS England is making £4.5 billion available nationally to support the development of this model locally over the next five years. </w:t>
      </w:r>
    </w:p>
    <w:p w14:paraId="24ED3AD7" w14:textId="77777777" w:rsidR="0006176E" w:rsidRPr="0006176E" w:rsidRDefault="0006176E" w:rsidP="0006176E">
      <w:pPr>
        <w:pStyle w:val="ListParagraph"/>
        <w:rPr>
          <w:sz w:val="24"/>
          <w:szCs w:val="24"/>
        </w:rPr>
      </w:pPr>
    </w:p>
    <w:p w14:paraId="23AFA8D8" w14:textId="767ED270" w:rsidR="0006176E" w:rsidRDefault="0006176E" w:rsidP="00C30768">
      <w:pPr>
        <w:pStyle w:val="ListParagraph"/>
        <w:numPr>
          <w:ilvl w:val="1"/>
          <w:numId w:val="5"/>
        </w:numPr>
        <w:ind w:left="397"/>
        <w:rPr>
          <w:sz w:val="24"/>
          <w:szCs w:val="24"/>
        </w:rPr>
      </w:pPr>
      <w:r>
        <w:rPr>
          <w:sz w:val="24"/>
          <w:szCs w:val="24"/>
        </w:rPr>
        <w:t xml:space="preserve">Shifting the balance of care into neighbourhoods offers significant opportunities for </w:t>
      </w:r>
      <w:r w:rsidR="00440545">
        <w:rPr>
          <w:sz w:val="24"/>
          <w:szCs w:val="24"/>
        </w:rPr>
        <w:t xml:space="preserve">improved integration between primary and secondary care, between social care and health services and between mental health and physical health services. </w:t>
      </w:r>
    </w:p>
    <w:p w14:paraId="3975C4C4" w14:textId="77777777" w:rsidR="00756948" w:rsidRPr="00756948" w:rsidRDefault="00756948" w:rsidP="00756948">
      <w:pPr>
        <w:pStyle w:val="ListParagraph"/>
        <w:rPr>
          <w:sz w:val="24"/>
          <w:szCs w:val="24"/>
        </w:rPr>
      </w:pPr>
    </w:p>
    <w:p w14:paraId="6C66C4E8" w14:textId="2BE94672" w:rsidR="00844606" w:rsidRDefault="00756948" w:rsidP="00C30768">
      <w:pPr>
        <w:pStyle w:val="ListParagraph"/>
        <w:numPr>
          <w:ilvl w:val="1"/>
          <w:numId w:val="5"/>
        </w:numPr>
        <w:ind w:left="397"/>
        <w:rPr>
          <w:sz w:val="24"/>
          <w:szCs w:val="24"/>
        </w:rPr>
      </w:pPr>
      <w:r>
        <w:rPr>
          <w:sz w:val="24"/>
          <w:szCs w:val="24"/>
        </w:rPr>
        <w:t>City and Hackney has comparatively advanced primary care mental health services. The</w:t>
      </w:r>
      <w:r w:rsidR="00697917">
        <w:rPr>
          <w:sz w:val="24"/>
          <w:szCs w:val="24"/>
        </w:rPr>
        <w:t>y</w:t>
      </w:r>
      <w:r>
        <w:rPr>
          <w:sz w:val="24"/>
          <w:szCs w:val="24"/>
        </w:rPr>
        <w:t xml:space="preserve"> include an Enhanced Primary Care (EPC) and a Primary Care Liaison (PCL) service, along with a Primary Care </w:t>
      </w:r>
      <w:r w:rsidR="00844606">
        <w:rPr>
          <w:sz w:val="24"/>
          <w:szCs w:val="24"/>
        </w:rPr>
        <w:t xml:space="preserve">Psychotherapy Consultation Service. We also have a high performing IAPT service, delivering ‘talking treatments’ with a focus on common mental health problems, particularly anxiety and depression. </w:t>
      </w:r>
      <w:ins w:id="106" w:author="Burningham, Dan - Mental Health Programme Manager" w:date="2019-03-28T16:50:00Z">
        <w:r w:rsidR="00475F56">
          <w:rPr>
            <w:sz w:val="24"/>
            <w:szCs w:val="24"/>
          </w:rPr>
          <w:t>However</w:t>
        </w:r>
      </w:ins>
      <w:ins w:id="107" w:author="Burningham, Dan - Mental Health Programme Manager" w:date="2019-03-28T16:52:00Z">
        <w:r w:rsidR="00475F56">
          <w:rPr>
            <w:sz w:val="24"/>
            <w:szCs w:val="24"/>
          </w:rPr>
          <w:t>,</w:t>
        </w:r>
      </w:ins>
      <w:ins w:id="108" w:author="Burningham, Dan - Mental Health Programme Manager" w:date="2019-03-28T16:51:00Z">
        <w:r w:rsidR="00475F56">
          <w:rPr>
            <w:sz w:val="24"/>
            <w:szCs w:val="24"/>
          </w:rPr>
          <w:t xml:space="preserve"> there are still many gaps particularly for </w:t>
        </w:r>
      </w:ins>
      <w:ins w:id="109" w:author="Burningham, Dan - Mental Health Programme Manager" w:date="2019-03-28T16:50:00Z">
        <w:r w:rsidR="00475F56">
          <w:rPr>
            <w:sz w:val="24"/>
            <w:szCs w:val="24"/>
          </w:rPr>
          <w:t>people with complex or severe and enduring mental health problems</w:t>
        </w:r>
      </w:ins>
      <w:ins w:id="110" w:author="Burningham, Dan - Mental Health Programme Manager" w:date="2019-03-28T16:52:00Z">
        <w:r w:rsidR="00475F56">
          <w:rPr>
            <w:sz w:val="24"/>
            <w:szCs w:val="24"/>
          </w:rPr>
          <w:t>,</w:t>
        </w:r>
      </w:ins>
      <w:ins w:id="111" w:author="Burningham, Dan - Mental Health Programme Manager" w:date="2019-03-28T16:51:00Z">
        <w:r w:rsidR="00475F56">
          <w:rPr>
            <w:sz w:val="24"/>
            <w:szCs w:val="24"/>
          </w:rPr>
          <w:t xml:space="preserve"> who are outside a secondary care setting. </w:t>
        </w:r>
      </w:ins>
    </w:p>
    <w:p w14:paraId="3D9CEC6C" w14:textId="77777777" w:rsidR="00844606" w:rsidRPr="00844606" w:rsidRDefault="00844606" w:rsidP="00844606">
      <w:pPr>
        <w:pStyle w:val="ListParagraph"/>
        <w:rPr>
          <w:sz w:val="24"/>
          <w:szCs w:val="24"/>
        </w:rPr>
      </w:pPr>
    </w:p>
    <w:p w14:paraId="7A5C13F0" w14:textId="44980490" w:rsidR="00756948" w:rsidRDefault="00844606" w:rsidP="00C30768">
      <w:pPr>
        <w:pStyle w:val="ListParagraph"/>
        <w:numPr>
          <w:ilvl w:val="1"/>
          <w:numId w:val="5"/>
        </w:numPr>
        <w:ind w:left="397"/>
        <w:rPr>
          <w:sz w:val="24"/>
          <w:szCs w:val="24"/>
        </w:rPr>
      </w:pPr>
      <w:r>
        <w:rPr>
          <w:sz w:val="24"/>
          <w:szCs w:val="24"/>
        </w:rPr>
        <w:t xml:space="preserve">Working with the voluntary and community sector, and further integrating local authority and NHS services, we also have plans to improve the level of social support available in GPs surgeries and other primary care settings – this could include, for example, help with debt and financial management, housing and employment support. </w:t>
      </w:r>
    </w:p>
    <w:p w14:paraId="58C7A1FF" w14:textId="77777777" w:rsidR="000A0084" w:rsidRPr="000A0084" w:rsidRDefault="000A0084" w:rsidP="000A0084">
      <w:pPr>
        <w:pStyle w:val="ListParagraph"/>
        <w:rPr>
          <w:rFonts w:ascii="Arial" w:eastAsia="Arial" w:hAnsi="Arial" w:cs="Arial"/>
        </w:rPr>
      </w:pPr>
    </w:p>
    <w:p w14:paraId="755EBBCD" w14:textId="435C6E1E" w:rsidR="000A0084" w:rsidRPr="000A0084" w:rsidRDefault="000A0084" w:rsidP="00C30768">
      <w:pPr>
        <w:pStyle w:val="ListParagraph"/>
        <w:numPr>
          <w:ilvl w:val="1"/>
          <w:numId w:val="5"/>
        </w:numPr>
        <w:ind w:left="397"/>
        <w:rPr>
          <w:sz w:val="24"/>
          <w:szCs w:val="24"/>
        </w:rPr>
      </w:pPr>
      <w:r w:rsidRPr="000A0084">
        <w:rPr>
          <w:rFonts w:eastAsia="Arial" w:cs="Arial"/>
          <w:sz w:val="24"/>
          <w:szCs w:val="24"/>
        </w:rPr>
        <w:t xml:space="preserve">There is a concern about the over-representation of black men within crisis and forensic services. Developing the neighbourhood model provides an opportunity to start to address this, </w:t>
      </w:r>
      <w:r w:rsidR="00697917">
        <w:rPr>
          <w:rFonts w:eastAsia="Arial" w:cs="Arial"/>
          <w:sz w:val="24"/>
          <w:szCs w:val="24"/>
        </w:rPr>
        <w:t xml:space="preserve">by working closely with local communities and </w:t>
      </w:r>
      <w:r w:rsidRPr="000A0084">
        <w:rPr>
          <w:rFonts w:eastAsia="Arial" w:cs="Arial"/>
          <w:sz w:val="24"/>
          <w:szCs w:val="24"/>
        </w:rPr>
        <w:t xml:space="preserve">providing an integrated wrap around </w:t>
      </w:r>
      <w:r w:rsidR="00767BB7" w:rsidRPr="000A0084">
        <w:rPr>
          <w:rFonts w:eastAsia="Arial" w:cs="Arial"/>
          <w:sz w:val="24"/>
          <w:szCs w:val="24"/>
        </w:rPr>
        <w:t>service that</w:t>
      </w:r>
      <w:r w:rsidRPr="000A0084">
        <w:rPr>
          <w:rFonts w:eastAsia="Arial" w:cs="Arial"/>
          <w:sz w:val="24"/>
          <w:szCs w:val="24"/>
        </w:rPr>
        <w:t xml:space="preserve"> should be well adapted to address the social determinants that impact the emotional wellbeing of this group.</w:t>
      </w:r>
    </w:p>
    <w:p w14:paraId="3EE6E7BD" w14:textId="77777777" w:rsidR="006C57CF" w:rsidRPr="00405F89" w:rsidRDefault="006C57CF" w:rsidP="006B169B">
      <w:pPr>
        <w:pStyle w:val="ListParagraph"/>
        <w:spacing w:after="0"/>
        <w:rPr>
          <w:sz w:val="12"/>
          <w:szCs w:val="12"/>
        </w:rPr>
      </w:pPr>
    </w:p>
    <w:p w14:paraId="3C12F8FD" w14:textId="73129B02" w:rsidR="006C57CF" w:rsidRDefault="006C57CF" w:rsidP="006C57CF">
      <w:pPr>
        <w:pStyle w:val="Heading2"/>
      </w:pPr>
      <w:bookmarkStart w:id="112" w:name="_Toc4079377"/>
      <w:bookmarkStart w:id="113" w:name="_Toc4147932"/>
      <w:r>
        <w:t>What we will do</w:t>
      </w:r>
      <w:bookmarkEnd w:id="112"/>
      <w:bookmarkEnd w:id="113"/>
    </w:p>
    <w:p w14:paraId="2BD18EE5" w14:textId="2163A1B6" w:rsidR="006C57CF" w:rsidRPr="006B169B" w:rsidRDefault="006C57CF" w:rsidP="006B169B">
      <w:pPr>
        <w:spacing w:after="0"/>
        <w:rPr>
          <w:sz w:val="12"/>
          <w:szCs w:val="12"/>
        </w:rPr>
      </w:pPr>
    </w:p>
    <w:p w14:paraId="3097AC28" w14:textId="5B0C9D49" w:rsidR="006C57CF" w:rsidRDefault="006C57CF" w:rsidP="00C30768">
      <w:pPr>
        <w:pStyle w:val="ListParagraph"/>
        <w:numPr>
          <w:ilvl w:val="1"/>
          <w:numId w:val="5"/>
        </w:numPr>
        <w:rPr>
          <w:sz w:val="24"/>
          <w:szCs w:val="24"/>
        </w:rPr>
      </w:pPr>
      <w:r w:rsidRPr="006B169B">
        <w:rPr>
          <w:sz w:val="24"/>
          <w:szCs w:val="24"/>
        </w:rPr>
        <w:t xml:space="preserve">Building on the emerging neighbourhood model we will shift the balance of care provision from secondary to primary care by strengthening community-based provision in primary care practices, schools and other community organisations, developing care navigation at local level and </w:t>
      </w:r>
      <w:r w:rsidR="006B169B" w:rsidRPr="006B169B">
        <w:rPr>
          <w:sz w:val="24"/>
          <w:szCs w:val="24"/>
        </w:rPr>
        <w:t xml:space="preserve">creating inter-organisational teams and approaches. </w:t>
      </w:r>
    </w:p>
    <w:p w14:paraId="0DFAED96" w14:textId="3D83727E" w:rsidR="00367B56" w:rsidRDefault="00367B56" w:rsidP="00367B56">
      <w:pPr>
        <w:rPr>
          <w:sz w:val="24"/>
          <w:szCs w:val="24"/>
        </w:rPr>
      </w:pPr>
    </w:p>
    <w:p w14:paraId="76CC2A68" w14:textId="77777777" w:rsidR="00367B56" w:rsidRPr="00367B56" w:rsidRDefault="00367B56" w:rsidP="00367B56">
      <w:pPr>
        <w:rPr>
          <w:sz w:val="24"/>
          <w:szCs w:val="24"/>
        </w:rPr>
      </w:pPr>
    </w:p>
    <w:tbl>
      <w:tblPr>
        <w:tblStyle w:val="PlainTable11"/>
        <w:tblW w:w="0" w:type="auto"/>
        <w:tblBorders>
          <w:insideH w:val="none" w:sz="0" w:space="0" w:color="auto"/>
          <w:insideV w:val="none" w:sz="0" w:space="0" w:color="auto"/>
        </w:tblBorders>
        <w:tblLook w:val="04A0" w:firstRow="1" w:lastRow="0" w:firstColumn="1" w:lastColumn="0" w:noHBand="0" w:noVBand="1"/>
      </w:tblPr>
      <w:tblGrid>
        <w:gridCol w:w="1753"/>
        <w:gridCol w:w="7263"/>
      </w:tblGrid>
      <w:tr w:rsidR="00D1082B" w14:paraId="3C48BED2" w14:textId="77777777" w:rsidTr="008E42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3" w:type="dxa"/>
          </w:tcPr>
          <w:p w14:paraId="6818374D" w14:textId="75E74A67" w:rsidR="00D1082B" w:rsidRPr="00D1082B" w:rsidRDefault="00D1082B" w:rsidP="00D1082B">
            <w:pPr>
              <w:rPr>
                <w:sz w:val="24"/>
                <w:szCs w:val="24"/>
              </w:rPr>
            </w:pPr>
            <w:r w:rsidRPr="00D1082B">
              <w:rPr>
                <w:color w:val="002060"/>
                <w:sz w:val="24"/>
                <w:szCs w:val="24"/>
              </w:rPr>
              <w:t>KEY ACTIVITIES</w:t>
            </w:r>
          </w:p>
        </w:tc>
        <w:tc>
          <w:tcPr>
            <w:tcW w:w="7263" w:type="dxa"/>
          </w:tcPr>
          <w:p w14:paraId="59EFAF73" w14:textId="77777777" w:rsidR="00E75E77" w:rsidRDefault="00D1082B" w:rsidP="00D1082B">
            <w:pPr>
              <w:cnfStyle w:val="100000000000" w:firstRow="1" w:lastRow="0" w:firstColumn="0" w:lastColumn="0" w:oddVBand="0" w:evenVBand="0" w:oddHBand="0" w:evenHBand="0" w:firstRowFirstColumn="0" w:firstRowLastColumn="0" w:lastRowFirstColumn="0" w:lastRowLastColumn="0"/>
              <w:rPr>
                <w:b w:val="0"/>
                <w:bCs w:val="0"/>
                <w:color w:val="002060"/>
                <w:sz w:val="24"/>
                <w:szCs w:val="24"/>
              </w:rPr>
            </w:pPr>
            <w:r w:rsidRPr="002875E5">
              <w:rPr>
                <w:color w:val="002060"/>
                <w:sz w:val="24"/>
                <w:szCs w:val="24"/>
              </w:rPr>
              <w:t>WE WILL ….</w:t>
            </w:r>
          </w:p>
          <w:p w14:paraId="040E8674" w14:textId="6B489100" w:rsidR="00D1082B" w:rsidRPr="002875E5" w:rsidRDefault="00D1082B" w:rsidP="00D1082B">
            <w:pPr>
              <w:cnfStyle w:val="100000000000" w:firstRow="1" w:lastRow="0" w:firstColumn="0" w:lastColumn="0" w:oddVBand="0" w:evenVBand="0" w:oddHBand="0" w:evenHBand="0" w:firstRowFirstColumn="0" w:firstRowLastColumn="0" w:lastRowFirstColumn="0" w:lastRowLastColumn="0"/>
              <w:rPr>
                <w:sz w:val="12"/>
                <w:szCs w:val="12"/>
              </w:rPr>
            </w:pPr>
            <w:r w:rsidRPr="002875E5">
              <w:rPr>
                <w:color w:val="002060"/>
                <w:sz w:val="24"/>
                <w:szCs w:val="24"/>
              </w:rPr>
              <w:t xml:space="preserve"> </w:t>
            </w:r>
          </w:p>
        </w:tc>
      </w:tr>
      <w:tr w:rsidR="00D1082B" w14:paraId="2C9270B6" w14:textId="77777777" w:rsidTr="008E4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3" w:type="dxa"/>
          </w:tcPr>
          <w:p w14:paraId="23484181" w14:textId="0A89B0BC" w:rsidR="00D1082B" w:rsidRPr="00BA6CB5" w:rsidRDefault="00D1082B" w:rsidP="00D1082B">
            <w:pPr>
              <w:rPr>
                <w:b w:val="0"/>
                <w:sz w:val="24"/>
                <w:szCs w:val="24"/>
              </w:rPr>
            </w:pPr>
            <w:r w:rsidRPr="00BA6CB5">
              <w:rPr>
                <w:b w:val="0"/>
                <w:sz w:val="24"/>
                <w:szCs w:val="24"/>
              </w:rPr>
              <w:t>Neighbourhood teams</w:t>
            </w:r>
          </w:p>
          <w:p w14:paraId="4DCD5E59" w14:textId="737D26D9" w:rsidR="00D1082B" w:rsidRPr="00BA6CB5" w:rsidRDefault="00D1082B" w:rsidP="00D1082B">
            <w:pPr>
              <w:rPr>
                <w:b w:val="0"/>
                <w:sz w:val="24"/>
                <w:szCs w:val="24"/>
              </w:rPr>
            </w:pPr>
          </w:p>
        </w:tc>
        <w:tc>
          <w:tcPr>
            <w:tcW w:w="7263" w:type="dxa"/>
          </w:tcPr>
          <w:p w14:paraId="5AA950ED" w14:textId="0FEE4AB4" w:rsidR="00D1082B" w:rsidRPr="00811E2D" w:rsidRDefault="00D1082B" w:rsidP="00C30768">
            <w:pPr>
              <w:pStyle w:val="ListParagraph"/>
              <w:numPr>
                <w:ilvl w:val="0"/>
                <w:numId w:val="21"/>
              </w:numPr>
              <w:spacing w:after="120"/>
              <w:cnfStyle w:val="000000100000" w:firstRow="0" w:lastRow="0" w:firstColumn="0" w:lastColumn="0" w:oddVBand="0" w:evenVBand="0" w:oddHBand="1" w:evenHBand="0" w:firstRowFirstColumn="0" w:firstRowLastColumn="0" w:lastRowFirstColumn="0" w:lastRowLastColumn="0"/>
            </w:pPr>
            <w:r w:rsidRPr="00811E2D">
              <w:t>Develop ‘team</w:t>
            </w:r>
            <w:r>
              <w:t>s</w:t>
            </w:r>
            <w:r w:rsidRPr="00811E2D">
              <w:t xml:space="preserve"> around the person’ </w:t>
            </w:r>
            <w:r>
              <w:t>with virtual teams from different organisations formed around the patient - teams will have a designated lead professional but will put the patient at the centre of their care plan</w:t>
            </w:r>
          </w:p>
        </w:tc>
      </w:tr>
      <w:tr w:rsidR="00D1082B" w14:paraId="083BC3F3" w14:textId="77777777" w:rsidTr="008E4203">
        <w:trPr>
          <w:trHeight w:val="852"/>
        </w:trPr>
        <w:tc>
          <w:tcPr>
            <w:cnfStyle w:val="001000000000" w:firstRow="0" w:lastRow="0" w:firstColumn="1" w:lastColumn="0" w:oddVBand="0" w:evenVBand="0" w:oddHBand="0" w:evenHBand="0" w:firstRowFirstColumn="0" w:firstRowLastColumn="0" w:lastRowFirstColumn="0" w:lastRowLastColumn="0"/>
            <w:tcW w:w="1753" w:type="dxa"/>
          </w:tcPr>
          <w:p w14:paraId="0CE8227D" w14:textId="77777777" w:rsidR="00D1082B" w:rsidRDefault="00D1082B" w:rsidP="00D1082B">
            <w:pPr>
              <w:rPr>
                <w:bCs w:val="0"/>
                <w:sz w:val="24"/>
                <w:szCs w:val="24"/>
              </w:rPr>
            </w:pPr>
            <w:r>
              <w:rPr>
                <w:b w:val="0"/>
                <w:sz w:val="24"/>
                <w:szCs w:val="24"/>
              </w:rPr>
              <w:t>Focal points for care</w:t>
            </w:r>
          </w:p>
          <w:p w14:paraId="10E10FCD" w14:textId="407FC2E4" w:rsidR="00D1082B" w:rsidRPr="00BA6CB5" w:rsidRDefault="00D1082B" w:rsidP="00D1082B">
            <w:pPr>
              <w:rPr>
                <w:b w:val="0"/>
                <w:sz w:val="24"/>
                <w:szCs w:val="24"/>
              </w:rPr>
            </w:pPr>
          </w:p>
        </w:tc>
        <w:tc>
          <w:tcPr>
            <w:tcW w:w="7263" w:type="dxa"/>
          </w:tcPr>
          <w:p w14:paraId="2DA68EF9" w14:textId="77777777" w:rsidR="009E0BE3" w:rsidRDefault="009E0BE3" w:rsidP="009E0BE3">
            <w:pPr>
              <w:pStyle w:val="ListParagraph"/>
              <w:numPr>
                <w:ilvl w:val="0"/>
                <w:numId w:val="21"/>
              </w:numPr>
              <w:cnfStyle w:val="000000000000" w:firstRow="0" w:lastRow="0" w:firstColumn="0" w:lastColumn="0" w:oddVBand="0" w:evenVBand="0" w:oddHBand="0" w:evenHBand="0" w:firstRowFirstColumn="0" w:firstRowLastColumn="0" w:lastRowFirstColumn="0" w:lastRowLastColumn="0"/>
            </w:pPr>
            <w:r>
              <w:t>Develop the roles of navigators, care co-ordinators, social prescribers and coaches in an integrated way to create a ’seamless service’ for the service user</w:t>
            </w:r>
          </w:p>
          <w:p w14:paraId="69C7BD4C" w14:textId="77777777" w:rsidR="009E0BE3" w:rsidRPr="002875E5" w:rsidRDefault="009E0BE3" w:rsidP="009E0BE3">
            <w:pPr>
              <w:pStyle w:val="ListParagraph"/>
              <w:ind w:left="360"/>
              <w:cnfStyle w:val="000000000000" w:firstRow="0" w:lastRow="0" w:firstColumn="0" w:lastColumn="0" w:oddVBand="0" w:evenVBand="0" w:oddHBand="0" w:evenHBand="0" w:firstRowFirstColumn="0" w:firstRowLastColumn="0" w:lastRowFirstColumn="0" w:lastRowLastColumn="0"/>
              <w:rPr>
                <w:sz w:val="8"/>
                <w:szCs w:val="8"/>
              </w:rPr>
            </w:pPr>
          </w:p>
          <w:p w14:paraId="2EB5FA75" w14:textId="77777777" w:rsidR="009E0BE3" w:rsidRDefault="009E0BE3" w:rsidP="009E0BE3">
            <w:pPr>
              <w:pStyle w:val="ListParagraph"/>
              <w:numPr>
                <w:ilvl w:val="0"/>
                <w:numId w:val="21"/>
              </w:numPr>
              <w:cnfStyle w:val="000000000000" w:firstRow="0" w:lastRow="0" w:firstColumn="0" w:lastColumn="0" w:oddVBand="0" w:evenVBand="0" w:oddHBand="0" w:evenHBand="0" w:firstRowFirstColumn="0" w:firstRowLastColumn="0" w:lastRowFirstColumn="0" w:lastRowLastColumn="0"/>
            </w:pPr>
            <w:r>
              <w:t xml:space="preserve">Ensure everyone diagnosed with dementia has a named navigator from diagnosis to end of life where VSO are a key part of the community wraparound support </w:t>
            </w:r>
          </w:p>
          <w:p w14:paraId="165618EC" w14:textId="77777777" w:rsidR="009E0BE3" w:rsidRPr="006C7B7E" w:rsidRDefault="009E0BE3" w:rsidP="009E0BE3">
            <w:pPr>
              <w:pStyle w:val="ListParagraph"/>
              <w:ind w:left="360"/>
              <w:cnfStyle w:val="000000000000" w:firstRow="0" w:lastRow="0" w:firstColumn="0" w:lastColumn="0" w:oddVBand="0" w:evenVBand="0" w:oddHBand="0" w:evenHBand="0" w:firstRowFirstColumn="0" w:firstRowLastColumn="0" w:lastRowFirstColumn="0" w:lastRowLastColumn="0"/>
              <w:rPr>
                <w:sz w:val="8"/>
                <w:szCs w:val="8"/>
              </w:rPr>
            </w:pPr>
          </w:p>
          <w:p w14:paraId="0006D4FA" w14:textId="77777777" w:rsidR="009E0BE3" w:rsidRDefault="009E0BE3" w:rsidP="009E0BE3">
            <w:pPr>
              <w:pStyle w:val="ListParagraph"/>
              <w:numPr>
                <w:ilvl w:val="0"/>
                <w:numId w:val="21"/>
              </w:numPr>
              <w:cnfStyle w:val="000000000000" w:firstRow="0" w:lastRow="0" w:firstColumn="0" w:lastColumn="0" w:oddVBand="0" w:evenVBand="0" w:oddHBand="0" w:evenHBand="0" w:firstRowFirstColumn="0" w:firstRowLastColumn="0" w:lastRowFirstColumn="0" w:lastRowLastColumn="0"/>
            </w:pPr>
            <w:r>
              <w:t>Develop transition services and pathways in the community, especially for young people falling out of conventional mental health services</w:t>
            </w:r>
          </w:p>
          <w:p w14:paraId="2527F055" w14:textId="0875CC56" w:rsidR="00D1082B" w:rsidRPr="007A2281" w:rsidRDefault="00D1082B" w:rsidP="00D1082B">
            <w:pPr>
              <w:pStyle w:val="ListParagraph"/>
              <w:ind w:left="360"/>
              <w:cnfStyle w:val="000000000000" w:firstRow="0" w:lastRow="0" w:firstColumn="0" w:lastColumn="0" w:oddVBand="0" w:evenVBand="0" w:oddHBand="0" w:evenHBand="0" w:firstRowFirstColumn="0" w:firstRowLastColumn="0" w:lastRowFirstColumn="0" w:lastRowLastColumn="0"/>
              <w:rPr>
                <w:sz w:val="8"/>
                <w:szCs w:val="8"/>
              </w:rPr>
            </w:pPr>
          </w:p>
        </w:tc>
      </w:tr>
      <w:tr w:rsidR="00D1082B" w14:paraId="36911F99" w14:textId="77777777" w:rsidTr="008E4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3" w:type="dxa"/>
          </w:tcPr>
          <w:p w14:paraId="765A0DB6" w14:textId="77777777" w:rsidR="00D1082B" w:rsidRDefault="00D1082B" w:rsidP="00D1082B">
            <w:pPr>
              <w:rPr>
                <w:b w:val="0"/>
                <w:sz w:val="24"/>
                <w:szCs w:val="24"/>
              </w:rPr>
            </w:pPr>
            <w:r w:rsidRPr="00BA6CB5">
              <w:rPr>
                <w:b w:val="0"/>
                <w:sz w:val="24"/>
                <w:szCs w:val="24"/>
              </w:rPr>
              <w:t>Culture, skills and confidence</w:t>
            </w:r>
          </w:p>
          <w:p w14:paraId="4E65FD38" w14:textId="6E2E03F0" w:rsidR="00D1082B" w:rsidRPr="00BA6CB5" w:rsidRDefault="00D1082B" w:rsidP="00D1082B">
            <w:pPr>
              <w:rPr>
                <w:b w:val="0"/>
                <w:sz w:val="24"/>
                <w:szCs w:val="24"/>
              </w:rPr>
            </w:pPr>
          </w:p>
        </w:tc>
        <w:tc>
          <w:tcPr>
            <w:tcW w:w="7263" w:type="dxa"/>
          </w:tcPr>
          <w:p w14:paraId="76D524D3" w14:textId="77777777" w:rsidR="00D1082B" w:rsidRPr="00A72A7F" w:rsidRDefault="00D1082B" w:rsidP="00C30768">
            <w:pPr>
              <w:pStyle w:val="ListParagraph"/>
              <w:numPr>
                <w:ilvl w:val="0"/>
                <w:numId w:val="22"/>
              </w:numPr>
              <w:ind w:left="360"/>
              <w:cnfStyle w:val="000000100000" w:firstRow="0" w:lastRow="0" w:firstColumn="0" w:lastColumn="0" w:oddVBand="0" w:evenVBand="0" w:oddHBand="1" w:evenHBand="0" w:firstRowFirstColumn="0" w:firstRowLastColumn="0" w:lastRowFirstColumn="0" w:lastRowLastColumn="0"/>
            </w:pPr>
            <w:r w:rsidRPr="00A72A7F">
              <w:t>Implement recovery and co-production models for neighbourhood mental health provision</w:t>
            </w:r>
          </w:p>
          <w:p w14:paraId="1C20CBA0" w14:textId="77777777" w:rsidR="00D1082B" w:rsidRPr="00A72A7F" w:rsidRDefault="00D1082B" w:rsidP="00D1082B">
            <w:pPr>
              <w:cnfStyle w:val="000000100000" w:firstRow="0" w:lastRow="0" w:firstColumn="0" w:lastColumn="0" w:oddVBand="0" w:evenVBand="0" w:oddHBand="1" w:evenHBand="0" w:firstRowFirstColumn="0" w:firstRowLastColumn="0" w:lastRowFirstColumn="0" w:lastRowLastColumn="0"/>
              <w:rPr>
                <w:sz w:val="8"/>
                <w:szCs w:val="8"/>
              </w:rPr>
            </w:pPr>
          </w:p>
          <w:p w14:paraId="39B02BE7" w14:textId="27104B2D" w:rsidR="00D1082B" w:rsidRPr="00A72A7F" w:rsidRDefault="00D1082B" w:rsidP="00C30768">
            <w:pPr>
              <w:pStyle w:val="ListParagraph"/>
              <w:numPr>
                <w:ilvl w:val="0"/>
                <w:numId w:val="22"/>
              </w:numPr>
              <w:spacing w:after="80"/>
              <w:ind w:left="360"/>
              <w:cnfStyle w:val="000000100000" w:firstRow="0" w:lastRow="0" w:firstColumn="0" w:lastColumn="0" w:oddVBand="0" w:evenVBand="0" w:oddHBand="1" w:evenHBand="0" w:firstRowFirstColumn="0" w:firstRowLastColumn="0" w:lastRowFirstColumn="0" w:lastRowLastColumn="0"/>
              <w:rPr>
                <w:b/>
              </w:rPr>
            </w:pPr>
            <w:r w:rsidRPr="00A72A7F">
              <w:t>Continue to improve the care provided in primary care and</w:t>
            </w:r>
            <w:r w:rsidRPr="00A72A7F">
              <w:rPr>
                <w:b/>
              </w:rPr>
              <w:t xml:space="preserve"> </w:t>
            </w:r>
            <w:r w:rsidRPr="00A72A7F">
              <w:t>through community organisations and networks through mental health training and awareness initiatives</w:t>
            </w:r>
          </w:p>
        </w:tc>
      </w:tr>
      <w:tr w:rsidR="00160EC4" w14:paraId="21834CB2" w14:textId="77777777" w:rsidTr="008E4203">
        <w:tc>
          <w:tcPr>
            <w:cnfStyle w:val="001000000000" w:firstRow="0" w:lastRow="0" w:firstColumn="1" w:lastColumn="0" w:oddVBand="0" w:evenVBand="0" w:oddHBand="0" w:evenHBand="0" w:firstRowFirstColumn="0" w:firstRowLastColumn="0" w:lastRowFirstColumn="0" w:lastRowLastColumn="0"/>
            <w:tcW w:w="1753" w:type="dxa"/>
          </w:tcPr>
          <w:p w14:paraId="6E0A4488" w14:textId="03DAD03E" w:rsidR="00160EC4" w:rsidRPr="00BA6CB5" w:rsidRDefault="00160EC4" w:rsidP="00D1082B">
            <w:pPr>
              <w:rPr>
                <w:b w:val="0"/>
                <w:sz w:val="24"/>
                <w:szCs w:val="24"/>
              </w:rPr>
            </w:pPr>
            <w:r>
              <w:rPr>
                <w:b w:val="0"/>
                <w:sz w:val="24"/>
                <w:szCs w:val="24"/>
              </w:rPr>
              <w:t>Dementia</w:t>
            </w:r>
          </w:p>
        </w:tc>
        <w:tc>
          <w:tcPr>
            <w:tcW w:w="7263" w:type="dxa"/>
          </w:tcPr>
          <w:p w14:paraId="47304315" w14:textId="460DE609" w:rsidR="00160EC4" w:rsidRDefault="00160EC4" w:rsidP="00C30768">
            <w:pPr>
              <w:pStyle w:val="ListParagraph"/>
              <w:numPr>
                <w:ilvl w:val="0"/>
                <w:numId w:val="22"/>
              </w:numPr>
              <w:ind w:left="360"/>
              <w:cnfStyle w:val="000000000000" w:firstRow="0" w:lastRow="0" w:firstColumn="0" w:lastColumn="0" w:oddVBand="0" w:evenVBand="0" w:oddHBand="0" w:evenHBand="0" w:firstRowFirstColumn="0" w:firstRowLastColumn="0" w:lastRowFirstColumn="0" w:lastRowLastColumn="0"/>
            </w:pPr>
            <w:r>
              <w:t>Create a neighbourhood-based dementia service with continuity of care from diagnosis to death</w:t>
            </w:r>
          </w:p>
          <w:p w14:paraId="1E3EAEFA" w14:textId="77777777" w:rsidR="00A138AF" w:rsidRPr="00A138AF" w:rsidRDefault="00A138AF" w:rsidP="00A138AF">
            <w:pPr>
              <w:pStyle w:val="ListParagraph"/>
              <w:ind w:left="360"/>
              <w:cnfStyle w:val="000000000000" w:firstRow="0" w:lastRow="0" w:firstColumn="0" w:lastColumn="0" w:oddVBand="0" w:evenVBand="0" w:oddHBand="0" w:evenHBand="0" w:firstRowFirstColumn="0" w:firstRowLastColumn="0" w:lastRowFirstColumn="0" w:lastRowLastColumn="0"/>
              <w:rPr>
                <w:sz w:val="8"/>
                <w:szCs w:val="8"/>
              </w:rPr>
            </w:pPr>
          </w:p>
          <w:p w14:paraId="732834D3" w14:textId="77777777" w:rsidR="00160EC4" w:rsidRDefault="00A138AF" w:rsidP="00C30768">
            <w:pPr>
              <w:pStyle w:val="ListParagraph"/>
              <w:numPr>
                <w:ilvl w:val="0"/>
                <w:numId w:val="22"/>
              </w:numPr>
              <w:ind w:left="360"/>
              <w:cnfStyle w:val="000000000000" w:firstRow="0" w:lastRow="0" w:firstColumn="0" w:lastColumn="0" w:oddVBand="0" w:evenVBand="0" w:oddHBand="0" w:evenHBand="0" w:firstRowFirstColumn="0" w:firstRowLastColumn="0" w:lastRowFirstColumn="0" w:lastRowLastColumn="0"/>
            </w:pPr>
            <w:r>
              <w:t xml:space="preserve">Support and work with community organisations to support people living with dementia, their carers and families </w:t>
            </w:r>
          </w:p>
          <w:p w14:paraId="1AF41982" w14:textId="777F8BEF" w:rsidR="00ED30B8" w:rsidRPr="00A72A7F" w:rsidRDefault="00ED30B8" w:rsidP="00ED30B8">
            <w:pPr>
              <w:pStyle w:val="ListParagraph"/>
              <w:ind w:left="360"/>
              <w:cnfStyle w:val="000000000000" w:firstRow="0" w:lastRow="0" w:firstColumn="0" w:lastColumn="0" w:oddVBand="0" w:evenVBand="0" w:oddHBand="0" w:evenHBand="0" w:firstRowFirstColumn="0" w:firstRowLastColumn="0" w:lastRowFirstColumn="0" w:lastRowLastColumn="0"/>
            </w:pPr>
          </w:p>
        </w:tc>
      </w:tr>
    </w:tbl>
    <w:p w14:paraId="0F5F7138" w14:textId="77777777" w:rsidR="00192325" w:rsidRDefault="00192325"/>
    <w:p w14:paraId="786FE8B5" w14:textId="744F8C93" w:rsidR="003F24BE" w:rsidRPr="003F24BE" w:rsidRDefault="003F24BE" w:rsidP="003F24BE">
      <w:pPr>
        <w:pStyle w:val="Heading2"/>
        <w:rPr>
          <w:b/>
        </w:rPr>
      </w:pPr>
      <w:bookmarkStart w:id="114" w:name="_Toc4079378"/>
      <w:bookmarkStart w:id="115" w:name="_Toc4147933"/>
      <w:r w:rsidRPr="003F24BE">
        <w:rPr>
          <w:b/>
        </w:rPr>
        <w:t xml:space="preserve">CASE STUDIES – SOME EXAMPLES of our approach to </w:t>
      </w:r>
      <w:r w:rsidR="00E609D8">
        <w:rPr>
          <w:b/>
        </w:rPr>
        <w:t>NEIGHBOURHOODS</w:t>
      </w:r>
      <w:bookmarkEnd w:id="114"/>
      <w:bookmarkEnd w:id="115"/>
    </w:p>
    <w:p w14:paraId="4F83DDD2" w14:textId="4676094C" w:rsidR="00357DD6" w:rsidRDefault="004A63EA">
      <w:r>
        <w:rPr>
          <w:noProof/>
          <w:lang w:eastAsia="en-GB"/>
        </w:rPr>
        <mc:AlternateContent>
          <mc:Choice Requires="wps">
            <w:drawing>
              <wp:anchor distT="0" distB="0" distL="114300" distR="114300" simplePos="0" relativeHeight="251684864" behindDoc="0" locked="0" layoutInCell="1" allowOverlap="1" wp14:anchorId="27899314" wp14:editId="75D29918">
                <wp:simplePos x="0" y="0"/>
                <wp:positionH relativeFrom="column">
                  <wp:posOffset>3105150</wp:posOffset>
                </wp:positionH>
                <wp:positionV relativeFrom="paragraph">
                  <wp:posOffset>177165</wp:posOffset>
                </wp:positionV>
                <wp:extent cx="2561590" cy="2705100"/>
                <wp:effectExtent l="0" t="0" r="10160" b="19050"/>
                <wp:wrapNone/>
                <wp:docPr id="28" name="Text Box 28"/>
                <wp:cNvGraphicFramePr/>
                <a:graphic xmlns:a="http://schemas.openxmlformats.org/drawingml/2006/main">
                  <a:graphicData uri="http://schemas.microsoft.com/office/word/2010/wordprocessingShape">
                    <wps:wsp>
                      <wps:cNvSpPr txBox="1"/>
                      <wps:spPr>
                        <a:xfrm>
                          <a:off x="0" y="0"/>
                          <a:ext cx="2561590" cy="2705100"/>
                        </a:xfrm>
                        <a:prstGeom prst="rect">
                          <a:avLst/>
                        </a:prstGeom>
                        <a:solidFill>
                          <a:schemeClr val="lt1"/>
                        </a:solidFill>
                        <a:ln w="6350">
                          <a:solidFill>
                            <a:srgbClr val="00B050"/>
                          </a:solidFill>
                        </a:ln>
                      </wps:spPr>
                      <wps:txbx>
                        <w:txbxContent>
                          <w:p w14:paraId="6B6E9492" w14:textId="1183C16F" w:rsidR="006923C9" w:rsidRPr="00AE68DE" w:rsidRDefault="006923C9">
                            <w:pPr>
                              <w:rPr>
                                <w:rFonts w:asciiTheme="majorHAnsi" w:hAnsiTheme="majorHAnsi" w:cstheme="majorHAnsi"/>
                                <w:b/>
                                <w:i/>
                                <w:color w:val="385623" w:themeColor="accent6" w:themeShade="80"/>
                              </w:rPr>
                            </w:pPr>
                            <w:r w:rsidRPr="00AE68DE">
                              <w:rPr>
                                <w:rFonts w:asciiTheme="majorHAnsi" w:hAnsiTheme="majorHAnsi" w:cstheme="majorHAnsi"/>
                                <w:b/>
                                <w:i/>
                                <w:color w:val="385623" w:themeColor="accent6" w:themeShade="80"/>
                              </w:rPr>
                              <w:t>… And Stepping Up</w:t>
                            </w:r>
                          </w:p>
                          <w:p w14:paraId="55D578FC" w14:textId="77777777" w:rsidR="006923C9" w:rsidRDefault="006923C9" w:rsidP="004A63EA">
                            <w:pPr>
                              <w:rPr>
                                <w:rFonts w:asciiTheme="majorHAnsi" w:hAnsiTheme="majorHAnsi" w:cstheme="majorHAnsi"/>
                                <w:sz w:val="20"/>
                              </w:rPr>
                            </w:pPr>
                            <w:r>
                              <w:rPr>
                                <w:rFonts w:asciiTheme="majorHAnsi" w:hAnsiTheme="majorHAnsi" w:cstheme="majorHAnsi"/>
                                <w:sz w:val="20"/>
                              </w:rPr>
                              <w:t>For Assessment and Brief Treatment we want to expand and provide more ongoing support for with severe and enduring mental health problems including people with psychotic bipolar, personality disorders and trauma.</w:t>
                            </w:r>
                          </w:p>
                          <w:p w14:paraId="798F2DE4" w14:textId="77777777" w:rsidR="006923C9" w:rsidRPr="009D3DE2" w:rsidRDefault="006923C9" w:rsidP="004A63EA">
                            <w:pPr>
                              <w:rPr>
                                <w:rFonts w:asciiTheme="majorHAnsi" w:hAnsiTheme="majorHAnsi" w:cstheme="majorHAnsi"/>
                                <w:sz w:val="20"/>
                              </w:rPr>
                            </w:pPr>
                            <w:r w:rsidRPr="009D3DE2">
                              <w:rPr>
                                <w:rFonts w:asciiTheme="majorHAnsi" w:hAnsiTheme="majorHAnsi" w:cstheme="majorHAnsi"/>
                                <w:sz w:val="20"/>
                              </w:rPr>
                              <w:t xml:space="preserve">We </w:t>
                            </w:r>
                            <w:r>
                              <w:rPr>
                                <w:rFonts w:asciiTheme="majorHAnsi" w:hAnsiTheme="majorHAnsi" w:cstheme="majorHAnsi"/>
                                <w:sz w:val="20"/>
                              </w:rPr>
                              <w:t>want to</w:t>
                            </w:r>
                            <w:r w:rsidRPr="009D3DE2">
                              <w:rPr>
                                <w:rFonts w:asciiTheme="majorHAnsi" w:hAnsiTheme="majorHAnsi" w:cstheme="majorHAnsi"/>
                                <w:sz w:val="20"/>
                              </w:rPr>
                              <w:t xml:space="preserve"> explore and pilot models for a step-up service to provide timely interventions in the community for people with severe and enduring mental health issues, who may otherwise need secondary care services. </w:t>
                            </w:r>
                            <w:r>
                              <w:rPr>
                                <w:rFonts w:asciiTheme="majorHAnsi" w:hAnsiTheme="majorHAnsi" w:cstheme="majorHAnsi"/>
                                <w:sz w:val="20"/>
                              </w:rPr>
                              <w:t xml:space="preserve">VSO’s in City and Hackney will be a key part of community wraparound support people will receive. </w:t>
                            </w:r>
                          </w:p>
                          <w:p w14:paraId="06A0774D" w14:textId="0625D269" w:rsidR="006923C9" w:rsidRPr="00697917" w:rsidRDefault="006923C9">
                            <w:pPr>
                              <w:rPr>
                                <w:rFonts w:asciiTheme="majorHAnsi" w:hAnsiTheme="majorHAnsi" w:cs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7899314" id="Text Box 28" o:spid="_x0000_s1060" type="#_x0000_t202" style="position:absolute;margin-left:244.5pt;margin-top:13.95pt;width:201.7pt;height:2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" fillcolor="white [3201]" strokecolor="#00b050" strokeweight=".5pt">
                <v:textbox>
                  <w:txbxContent>
                    <w:p w14:paraId="6B6E9492" w14:textId="1183C16F" w:rsidR="006923C9" w:rsidRPr="00AE68DE" w:rsidRDefault="006923C9">
                      <w:pPr>
                        <w:rPr>
                          <w:rFonts w:asciiTheme="majorHAnsi" w:hAnsiTheme="majorHAnsi" w:cstheme="majorHAnsi"/>
                          <w:b/>
                          <w:i/>
                          <w:color w:val="385623" w:themeColor="accent6" w:themeShade="80"/>
                        </w:rPr>
                      </w:pPr>
                      <w:r w:rsidRPr="00AE68DE">
                        <w:rPr>
                          <w:rFonts w:asciiTheme="majorHAnsi" w:hAnsiTheme="majorHAnsi" w:cstheme="majorHAnsi"/>
                          <w:b/>
                          <w:i/>
                          <w:color w:val="385623" w:themeColor="accent6" w:themeShade="80"/>
                        </w:rPr>
                        <w:t>… And Stepping Up</w:t>
                      </w:r>
                    </w:p>
                    <w:p w14:paraId="55D578FC" w14:textId="77777777" w:rsidR="006923C9" w:rsidRDefault="006923C9" w:rsidP="004A63EA">
                      <w:pPr>
                        <w:rPr>
                          <w:rFonts w:asciiTheme="majorHAnsi" w:hAnsiTheme="majorHAnsi" w:cstheme="majorHAnsi"/>
                          <w:sz w:val="20"/>
                        </w:rPr>
                      </w:pPr>
                      <w:r>
                        <w:rPr>
                          <w:rFonts w:asciiTheme="majorHAnsi" w:hAnsiTheme="majorHAnsi" w:cstheme="majorHAnsi"/>
                          <w:sz w:val="20"/>
                        </w:rPr>
                        <w:t>For Assessment and Brief Treatment we want to expand and provide more ongoing support for with severe and enduring mental health problems including people with psychotic bipolar, personality disorders and trauma.</w:t>
                      </w:r>
                    </w:p>
                    <w:p w14:paraId="798F2DE4" w14:textId="77777777" w:rsidR="006923C9" w:rsidRPr="009D3DE2" w:rsidRDefault="006923C9" w:rsidP="004A63EA">
                      <w:pPr>
                        <w:rPr>
                          <w:rFonts w:asciiTheme="majorHAnsi" w:hAnsiTheme="majorHAnsi" w:cstheme="majorHAnsi"/>
                          <w:sz w:val="20"/>
                        </w:rPr>
                      </w:pPr>
                      <w:r w:rsidRPr="009D3DE2">
                        <w:rPr>
                          <w:rFonts w:asciiTheme="majorHAnsi" w:hAnsiTheme="majorHAnsi" w:cstheme="majorHAnsi"/>
                          <w:sz w:val="20"/>
                        </w:rPr>
                        <w:t xml:space="preserve">We </w:t>
                      </w:r>
                      <w:r>
                        <w:rPr>
                          <w:rFonts w:asciiTheme="majorHAnsi" w:hAnsiTheme="majorHAnsi" w:cstheme="majorHAnsi"/>
                          <w:sz w:val="20"/>
                        </w:rPr>
                        <w:t>want to</w:t>
                      </w:r>
                      <w:r w:rsidRPr="009D3DE2">
                        <w:rPr>
                          <w:rFonts w:asciiTheme="majorHAnsi" w:hAnsiTheme="majorHAnsi" w:cstheme="majorHAnsi"/>
                          <w:sz w:val="20"/>
                        </w:rPr>
                        <w:t xml:space="preserve"> explore and pilot models for a step-up service to provide timely interventions in the community for people with severe and enduring mental health issues, who may otherwise need secondary care services. </w:t>
                      </w:r>
                      <w:r>
                        <w:rPr>
                          <w:rFonts w:asciiTheme="majorHAnsi" w:hAnsiTheme="majorHAnsi" w:cstheme="majorHAnsi"/>
                          <w:sz w:val="20"/>
                        </w:rPr>
                        <w:t xml:space="preserve">VSO’s in City and Hackney will be a key part of community wraparound support people will receive. </w:t>
                      </w:r>
                    </w:p>
                    <w:p w14:paraId="06A0774D" w14:textId="0625D269" w:rsidR="006923C9" w:rsidRPr="00697917" w:rsidRDefault="006923C9">
                      <w:pPr>
                        <w:rPr>
                          <w:rFonts w:asciiTheme="majorHAnsi" w:hAnsiTheme="majorHAnsi" w:cstheme="majorHAnsi"/>
                        </w:rPr>
                      </w:pPr>
                    </w:p>
                  </w:txbxContent>
                </v:textbox>
              </v:shape>
            </w:pict>
          </mc:Fallback>
        </mc:AlternateContent>
      </w:r>
      <w:r>
        <w:rPr>
          <w:noProof/>
          <w:lang w:eastAsia="en-GB"/>
        </w:rPr>
        <mc:AlternateContent>
          <mc:Choice Requires="wps">
            <w:drawing>
              <wp:anchor distT="0" distB="0" distL="114300" distR="114300" simplePos="0" relativeHeight="251683840" behindDoc="0" locked="0" layoutInCell="1" allowOverlap="1" wp14:anchorId="69B68CE8" wp14:editId="394F86F2">
                <wp:simplePos x="0" y="0"/>
                <wp:positionH relativeFrom="column">
                  <wp:posOffset>-9525</wp:posOffset>
                </wp:positionH>
                <wp:positionV relativeFrom="paragraph">
                  <wp:posOffset>186690</wp:posOffset>
                </wp:positionV>
                <wp:extent cx="2980055" cy="2724150"/>
                <wp:effectExtent l="0" t="0" r="10795" b="19050"/>
                <wp:wrapNone/>
                <wp:docPr id="27" name="Text Box 27"/>
                <wp:cNvGraphicFramePr/>
                <a:graphic xmlns:a="http://schemas.openxmlformats.org/drawingml/2006/main">
                  <a:graphicData uri="http://schemas.microsoft.com/office/word/2010/wordprocessingShape">
                    <wps:wsp>
                      <wps:cNvSpPr txBox="1"/>
                      <wps:spPr>
                        <a:xfrm>
                          <a:off x="0" y="0"/>
                          <a:ext cx="2980055" cy="2724150"/>
                        </a:xfrm>
                        <a:prstGeom prst="rect">
                          <a:avLst/>
                        </a:prstGeom>
                        <a:solidFill>
                          <a:schemeClr val="lt1"/>
                        </a:solidFill>
                        <a:ln w="6350">
                          <a:solidFill>
                            <a:srgbClr val="00B050"/>
                          </a:solidFill>
                        </a:ln>
                      </wps:spPr>
                      <wps:txbx>
                        <w:txbxContent>
                          <w:p w14:paraId="27342BCC" w14:textId="65D39594" w:rsidR="006923C9" w:rsidRDefault="006923C9">
                            <w:pPr>
                              <w:rPr>
                                <w:rFonts w:asciiTheme="majorHAnsi" w:hAnsiTheme="majorHAnsi" w:cstheme="majorHAnsi"/>
                                <w:b/>
                                <w:i/>
                                <w:color w:val="385623" w:themeColor="accent6" w:themeShade="80"/>
                              </w:rPr>
                            </w:pPr>
                            <w:r>
                              <w:rPr>
                                <w:rFonts w:asciiTheme="majorHAnsi" w:hAnsiTheme="majorHAnsi" w:cstheme="majorHAnsi"/>
                                <w:b/>
                                <w:i/>
                                <w:color w:val="385623" w:themeColor="accent6" w:themeShade="80"/>
                              </w:rPr>
                              <w:t>S</w:t>
                            </w:r>
                            <w:r w:rsidRPr="006D1A0F">
                              <w:rPr>
                                <w:rFonts w:asciiTheme="majorHAnsi" w:hAnsiTheme="majorHAnsi" w:cstheme="majorHAnsi"/>
                                <w:b/>
                                <w:i/>
                                <w:color w:val="385623" w:themeColor="accent6" w:themeShade="80"/>
                              </w:rPr>
                              <w:t>tep</w:t>
                            </w:r>
                            <w:r>
                              <w:rPr>
                                <w:rFonts w:asciiTheme="majorHAnsi" w:hAnsiTheme="majorHAnsi" w:cstheme="majorHAnsi"/>
                                <w:b/>
                                <w:i/>
                                <w:color w:val="385623" w:themeColor="accent6" w:themeShade="80"/>
                              </w:rPr>
                              <w:t xml:space="preserve">ping </w:t>
                            </w:r>
                            <w:r w:rsidRPr="006D1A0F">
                              <w:rPr>
                                <w:rFonts w:asciiTheme="majorHAnsi" w:hAnsiTheme="majorHAnsi" w:cstheme="majorHAnsi"/>
                                <w:b/>
                                <w:i/>
                                <w:color w:val="385623" w:themeColor="accent6" w:themeShade="80"/>
                              </w:rPr>
                              <w:t>down …</w:t>
                            </w:r>
                          </w:p>
                          <w:p w14:paraId="0530B863" w14:textId="77777777" w:rsidR="006923C9" w:rsidRPr="004A63EA" w:rsidRDefault="006923C9" w:rsidP="004A63EA">
                            <w:pPr>
                              <w:rPr>
                                <w:rFonts w:asciiTheme="majorHAnsi" w:hAnsiTheme="majorHAnsi" w:cstheme="majorHAnsi"/>
                                <w:sz w:val="20"/>
                              </w:rPr>
                            </w:pPr>
                            <w:r w:rsidRPr="004A63EA">
                              <w:rPr>
                                <w:rFonts w:asciiTheme="majorHAnsi" w:hAnsiTheme="majorHAnsi" w:cstheme="majorHAnsi"/>
                                <w:sz w:val="20"/>
                              </w:rPr>
                              <w:t>The City and Hackney Enhanced Primary Care (EPC) Service supports people with severe and enduring mental health problems to ‘step’ down from specialist, secondary NHS services and be supported in the community, with regular GP reviews and input from a mental health liaison worker. Since widening access to more people with more complex problems - like personality disorders – it is now working with 500 to 600 people a year. Recovery Plans, produced with service users to reflect their goals, will be developed so they can be carried over as people step down into primary care services.  We want to expand to cover discharge packages for a great number of people -        c6</w:t>
                            </w:r>
                            <w:proofErr w:type="gramStart"/>
                            <w:r w:rsidRPr="004A63EA">
                              <w:rPr>
                                <w:rFonts w:asciiTheme="majorHAnsi" w:hAnsiTheme="majorHAnsi" w:cstheme="majorHAnsi"/>
                                <w:sz w:val="20"/>
                              </w:rPr>
                              <w:t>,000</w:t>
                            </w:r>
                            <w:proofErr w:type="gramEnd"/>
                            <w:r w:rsidRPr="004A63EA">
                              <w:rPr>
                                <w:rFonts w:asciiTheme="majorHAnsi" w:hAnsiTheme="majorHAnsi" w:cstheme="majorHAnsi"/>
                                <w:sz w:val="20"/>
                              </w:rPr>
                              <w:t xml:space="preserve"> per annum. </w:t>
                            </w:r>
                          </w:p>
                          <w:p w14:paraId="3B3DC5CD" w14:textId="77777777" w:rsidR="006923C9" w:rsidRPr="006D1A0F" w:rsidRDefault="006923C9">
                            <w:pPr>
                              <w:rPr>
                                <w:b/>
                                <w:color w:val="385623" w:themeColor="accent6"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9B68CE8" id="Text Box 27" o:spid="_x0000_s1061" type="#_x0000_t202" style="position:absolute;margin-left:-.75pt;margin-top:14.7pt;width:234.65pt;height:21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" fillcolor="white [3201]" strokecolor="#00b050" strokeweight=".5pt">
                <v:textbox>
                  <w:txbxContent>
                    <w:p w14:paraId="27342BCC" w14:textId="65D39594" w:rsidR="006923C9" w:rsidRDefault="006923C9">
                      <w:pPr>
                        <w:rPr>
                          <w:rFonts w:asciiTheme="majorHAnsi" w:hAnsiTheme="majorHAnsi" w:cstheme="majorHAnsi"/>
                          <w:b/>
                          <w:i/>
                          <w:color w:val="385623" w:themeColor="accent6" w:themeShade="80"/>
                        </w:rPr>
                      </w:pPr>
                      <w:r>
                        <w:rPr>
                          <w:rFonts w:asciiTheme="majorHAnsi" w:hAnsiTheme="majorHAnsi" w:cstheme="majorHAnsi"/>
                          <w:b/>
                          <w:i/>
                          <w:color w:val="385623" w:themeColor="accent6" w:themeShade="80"/>
                        </w:rPr>
                        <w:t>S</w:t>
                      </w:r>
                      <w:r w:rsidRPr="006D1A0F">
                        <w:rPr>
                          <w:rFonts w:asciiTheme="majorHAnsi" w:hAnsiTheme="majorHAnsi" w:cstheme="majorHAnsi"/>
                          <w:b/>
                          <w:i/>
                          <w:color w:val="385623" w:themeColor="accent6" w:themeShade="80"/>
                        </w:rPr>
                        <w:t>tep</w:t>
                      </w:r>
                      <w:r>
                        <w:rPr>
                          <w:rFonts w:asciiTheme="majorHAnsi" w:hAnsiTheme="majorHAnsi" w:cstheme="majorHAnsi"/>
                          <w:b/>
                          <w:i/>
                          <w:color w:val="385623" w:themeColor="accent6" w:themeShade="80"/>
                        </w:rPr>
                        <w:t xml:space="preserve">ping </w:t>
                      </w:r>
                      <w:r w:rsidRPr="006D1A0F">
                        <w:rPr>
                          <w:rFonts w:asciiTheme="majorHAnsi" w:hAnsiTheme="majorHAnsi" w:cstheme="majorHAnsi"/>
                          <w:b/>
                          <w:i/>
                          <w:color w:val="385623" w:themeColor="accent6" w:themeShade="80"/>
                        </w:rPr>
                        <w:t>down …</w:t>
                      </w:r>
                    </w:p>
                    <w:p w14:paraId="0530B863" w14:textId="77777777" w:rsidR="006923C9" w:rsidRPr="004A63EA" w:rsidRDefault="006923C9" w:rsidP="004A63EA">
                      <w:pPr>
                        <w:rPr>
                          <w:rFonts w:asciiTheme="majorHAnsi" w:hAnsiTheme="majorHAnsi" w:cstheme="majorHAnsi"/>
                          <w:sz w:val="20"/>
                        </w:rPr>
                      </w:pPr>
                      <w:r w:rsidRPr="004A63EA">
                        <w:rPr>
                          <w:rFonts w:asciiTheme="majorHAnsi" w:hAnsiTheme="majorHAnsi" w:cstheme="majorHAnsi"/>
                          <w:sz w:val="20"/>
                        </w:rPr>
                        <w:t>The City and Hackney Enhanced Primary Care (EPC) Service supports people with severe and enduring mental health problems to ‘step’ down from specialist, secondary NHS services and be supported in the community, with regular GP reviews and input from a mental health liaison worker. Since widening access to more people with more complex problems - like personality disorders – it is now working with 500 to 600 people a year. Recovery Plans, produced with service users to reflect their goals, will be developed so they can be carried over as people step down into primary care services.  We want to expand to cover discharge packages for a great number of people -        c6</w:t>
                      </w:r>
                      <w:proofErr w:type="gramStart"/>
                      <w:r w:rsidRPr="004A63EA">
                        <w:rPr>
                          <w:rFonts w:asciiTheme="majorHAnsi" w:hAnsiTheme="majorHAnsi" w:cstheme="majorHAnsi"/>
                          <w:sz w:val="20"/>
                        </w:rPr>
                        <w:t>,000</w:t>
                      </w:r>
                      <w:proofErr w:type="gramEnd"/>
                      <w:r w:rsidRPr="004A63EA">
                        <w:rPr>
                          <w:rFonts w:asciiTheme="majorHAnsi" w:hAnsiTheme="majorHAnsi" w:cstheme="majorHAnsi"/>
                          <w:sz w:val="20"/>
                        </w:rPr>
                        <w:t xml:space="preserve"> per annum. </w:t>
                      </w:r>
                    </w:p>
                    <w:p w14:paraId="3B3DC5CD" w14:textId="77777777" w:rsidR="006923C9" w:rsidRPr="006D1A0F" w:rsidRDefault="006923C9">
                      <w:pPr>
                        <w:rPr>
                          <w:b/>
                          <w:color w:val="385623" w:themeColor="accent6" w:themeShade="80"/>
                        </w:rPr>
                      </w:pPr>
                    </w:p>
                  </w:txbxContent>
                </v:textbox>
              </v:shape>
            </w:pict>
          </mc:Fallback>
        </mc:AlternateContent>
      </w:r>
      <w:r w:rsidR="00767BB7">
        <w:rPr>
          <w:b/>
          <w:noProof/>
          <w:lang w:eastAsia="en-GB"/>
        </w:rPr>
        <mc:AlternateContent>
          <mc:Choice Requires="wps">
            <w:drawing>
              <wp:anchor distT="0" distB="0" distL="114300" distR="114300" simplePos="0" relativeHeight="251656189" behindDoc="0" locked="0" layoutInCell="1" allowOverlap="1" wp14:anchorId="50D2F8B6" wp14:editId="372CDD39">
                <wp:simplePos x="0" y="0"/>
                <wp:positionH relativeFrom="column">
                  <wp:posOffset>-114300</wp:posOffset>
                </wp:positionH>
                <wp:positionV relativeFrom="paragraph">
                  <wp:posOffset>53340</wp:posOffset>
                </wp:positionV>
                <wp:extent cx="6005195" cy="4143375"/>
                <wp:effectExtent l="0" t="0" r="0" b="9525"/>
                <wp:wrapNone/>
                <wp:docPr id="29" name="Text Box 29"/>
                <wp:cNvGraphicFramePr/>
                <a:graphic xmlns:a="http://schemas.openxmlformats.org/drawingml/2006/main">
                  <a:graphicData uri="http://schemas.microsoft.com/office/word/2010/wordprocessingShape">
                    <wps:wsp>
                      <wps:cNvSpPr txBox="1"/>
                      <wps:spPr>
                        <a:xfrm>
                          <a:off x="0" y="0"/>
                          <a:ext cx="6005195" cy="4143375"/>
                        </a:xfrm>
                        <a:prstGeom prst="rect">
                          <a:avLst/>
                        </a:prstGeom>
                        <a:solidFill>
                          <a:schemeClr val="accent2">
                            <a:lumMod val="20000"/>
                            <a:lumOff val="80000"/>
                          </a:schemeClr>
                        </a:solidFill>
                        <a:ln w="6350">
                          <a:noFill/>
                        </a:ln>
                      </wps:spPr>
                      <wps:txbx>
                        <w:txbxContent>
                          <w:p w14:paraId="63EA5518" w14:textId="77777777" w:rsidR="006923C9" w:rsidRDefault="006923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50D2F8B6" id="Text Box 29" o:spid="_x0000_s1062" type="#_x0000_t202" style="position:absolute;margin-left:-9pt;margin-top:4.2pt;width:472.85pt;height:326.25pt;z-index:25165618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" fillcolor="#fbe4d5 [661]" stroked="f" strokeweight=".5pt">
                <v:textbox>
                  <w:txbxContent>
                    <w:p w14:paraId="63EA5518" w14:textId="77777777" w:rsidR="006923C9" w:rsidRDefault="006923C9"/>
                  </w:txbxContent>
                </v:textbox>
              </v:shape>
            </w:pict>
          </mc:Fallback>
        </mc:AlternateContent>
      </w:r>
    </w:p>
    <w:p w14:paraId="545E1A51" w14:textId="199806FB" w:rsidR="009C7455" w:rsidRDefault="00767BB7">
      <w:r>
        <w:rPr>
          <w:noProof/>
          <w:lang w:eastAsia="en-GB"/>
        </w:rPr>
        <mc:AlternateContent>
          <mc:Choice Requires="wps">
            <w:drawing>
              <wp:anchor distT="0" distB="0" distL="114300" distR="114300" simplePos="0" relativeHeight="251708416" behindDoc="0" locked="0" layoutInCell="1" allowOverlap="1" wp14:anchorId="78508E64" wp14:editId="2E48180D">
                <wp:simplePos x="0" y="0"/>
                <wp:positionH relativeFrom="margin">
                  <wp:posOffset>0</wp:posOffset>
                </wp:positionH>
                <wp:positionV relativeFrom="paragraph">
                  <wp:posOffset>2701290</wp:posOffset>
                </wp:positionV>
                <wp:extent cx="5648325" cy="1038225"/>
                <wp:effectExtent l="0" t="0" r="28575" b="28575"/>
                <wp:wrapNone/>
                <wp:docPr id="217" name="Text Box 217"/>
                <wp:cNvGraphicFramePr/>
                <a:graphic xmlns:a="http://schemas.openxmlformats.org/drawingml/2006/main">
                  <a:graphicData uri="http://schemas.microsoft.com/office/word/2010/wordprocessingShape">
                    <wps:wsp>
                      <wps:cNvSpPr txBox="1"/>
                      <wps:spPr>
                        <a:xfrm>
                          <a:off x="0" y="0"/>
                          <a:ext cx="5648325" cy="1038225"/>
                        </a:xfrm>
                        <a:prstGeom prst="rect">
                          <a:avLst/>
                        </a:prstGeom>
                        <a:solidFill>
                          <a:schemeClr val="lt1"/>
                        </a:solidFill>
                        <a:ln w="6350">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14:paraId="5FEDEC30" w14:textId="77777777" w:rsidR="006923C9" w:rsidRPr="00547086" w:rsidRDefault="006923C9" w:rsidP="00547086">
                            <w:pPr>
                              <w:spacing w:after="0" w:line="240" w:lineRule="auto"/>
                              <w:rPr>
                                <w:rFonts w:asciiTheme="majorHAnsi" w:hAnsiTheme="majorHAnsi" w:cstheme="majorHAnsi"/>
                                <w:b/>
                                <w:i/>
                                <w:color w:val="385623" w:themeColor="accent6" w:themeShade="80"/>
                              </w:rPr>
                            </w:pPr>
                            <w:r w:rsidRPr="00547086">
                              <w:rPr>
                                <w:rFonts w:asciiTheme="majorHAnsi" w:hAnsiTheme="majorHAnsi" w:cstheme="majorHAnsi"/>
                                <w:b/>
                                <w:i/>
                                <w:color w:val="385623" w:themeColor="accent6" w:themeShade="80"/>
                              </w:rPr>
                              <w:t xml:space="preserve">Community Dementia Service </w:t>
                            </w:r>
                          </w:p>
                          <w:p w14:paraId="458AE699" w14:textId="50472B09" w:rsidR="006923C9" w:rsidRPr="00547086" w:rsidRDefault="006923C9" w:rsidP="00547086">
                            <w:pPr>
                              <w:spacing w:after="0" w:line="240" w:lineRule="auto"/>
                              <w:rPr>
                                <w:rFonts w:eastAsiaTheme="minorEastAsia"/>
                                <w:color w:val="000000" w:themeColor="text1"/>
                                <w:sz w:val="20"/>
                                <w:lang w:val="en-US"/>
                              </w:rPr>
                            </w:pPr>
                            <w:r w:rsidRPr="00547086">
                              <w:rPr>
                                <w:rFonts w:asciiTheme="majorHAnsi" w:hAnsiTheme="majorHAnsi" w:cstheme="majorHAnsi"/>
                                <w:sz w:val="20"/>
                              </w:rPr>
                              <w:t>A neighbourhood based dementia service will offer continuity of care for patients diagnosed with dementia, from initial assessment and diagnosis through to end of life provision. People w</w:t>
                            </w:r>
                            <w:r>
                              <w:rPr>
                                <w:rFonts w:asciiTheme="majorHAnsi" w:hAnsiTheme="majorHAnsi" w:cstheme="majorHAnsi"/>
                                <w:sz w:val="20"/>
                              </w:rPr>
                              <w:t>ith Dementia will benefit from</w:t>
                            </w:r>
                            <w:r w:rsidRPr="00547086">
                              <w:rPr>
                                <w:rFonts w:asciiTheme="majorHAnsi" w:hAnsiTheme="majorHAnsi" w:cstheme="majorHAnsi"/>
                                <w:sz w:val="20"/>
                              </w:rPr>
                              <w:t xml:space="preserve"> community based services which offers timely diagnosis where residents</w:t>
                            </w:r>
                            <w:r>
                              <w:rPr>
                                <w:rFonts w:asciiTheme="majorHAnsi" w:hAnsiTheme="majorHAnsi" w:cstheme="majorHAnsi"/>
                                <w:sz w:val="20"/>
                              </w:rPr>
                              <w:t xml:space="preserve"> and their carers</w:t>
                            </w:r>
                            <w:r w:rsidRPr="00547086">
                              <w:rPr>
                                <w:rFonts w:asciiTheme="majorHAnsi" w:hAnsiTheme="majorHAnsi" w:cstheme="majorHAnsi"/>
                                <w:sz w:val="20"/>
                              </w:rPr>
                              <w:t xml:space="preserve"> receive the right level of care and support at the right time.</w:t>
                            </w:r>
                          </w:p>
                          <w:p w14:paraId="1898877C" w14:textId="77777777" w:rsidR="006923C9" w:rsidRDefault="006923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8508E64" id="Text Box 217" o:spid="_x0000_s1063" type="#_x0000_t202" style="position:absolute;margin-left:0;margin-top:212.7pt;width:444.75pt;height:81.7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" fillcolor="white [3201]" strokecolor="#00b050" strokeweight=".5pt">
                <v:textbox>
                  <w:txbxContent>
                    <w:p w14:paraId="5FEDEC30" w14:textId="77777777" w:rsidR="006923C9" w:rsidRPr="00547086" w:rsidRDefault="006923C9" w:rsidP="00547086">
                      <w:pPr>
                        <w:spacing w:after="0" w:line="240" w:lineRule="auto"/>
                        <w:rPr>
                          <w:rFonts w:asciiTheme="majorHAnsi" w:hAnsiTheme="majorHAnsi" w:cstheme="majorHAnsi"/>
                          <w:b/>
                          <w:i/>
                          <w:color w:val="385623" w:themeColor="accent6" w:themeShade="80"/>
                        </w:rPr>
                      </w:pPr>
                      <w:r w:rsidRPr="00547086">
                        <w:rPr>
                          <w:rFonts w:asciiTheme="majorHAnsi" w:hAnsiTheme="majorHAnsi" w:cstheme="majorHAnsi"/>
                          <w:b/>
                          <w:i/>
                          <w:color w:val="385623" w:themeColor="accent6" w:themeShade="80"/>
                        </w:rPr>
                        <w:t xml:space="preserve">Community Dementia Service </w:t>
                      </w:r>
                    </w:p>
                    <w:p w14:paraId="458AE699" w14:textId="50472B09" w:rsidR="006923C9" w:rsidRPr="00547086" w:rsidRDefault="006923C9" w:rsidP="00547086">
                      <w:pPr>
                        <w:spacing w:after="0" w:line="240" w:lineRule="auto"/>
                        <w:rPr>
                          <w:rFonts w:eastAsiaTheme="minorEastAsia"/>
                          <w:color w:val="000000" w:themeColor="text1"/>
                          <w:sz w:val="20"/>
                          <w:lang w:val="en-US"/>
                        </w:rPr>
                      </w:pPr>
                      <w:r w:rsidRPr="00547086">
                        <w:rPr>
                          <w:rFonts w:asciiTheme="majorHAnsi" w:hAnsiTheme="majorHAnsi" w:cstheme="majorHAnsi"/>
                          <w:sz w:val="20"/>
                        </w:rPr>
                        <w:t>A neighbourhood based dementia service will offer continuity of care for patients diagnosed with dementia, from initial assessment and diagnosis through to end of life provision. People w</w:t>
                      </w:r>
                      <w:r>
                        <w:rPr>
                          <w:rFonts w:asciiTheme="majorHAnsi" w:hAnsiTheme="majorHAnsi" w:cstheme="majorHAnsi"/>
                          <w:sz w:val="20"/>
                        </w:rPr>
                        <w:t>ith Dementia will benefit from</w:t>
                      </w:r>
                      <w:r w:rsidRPr="00547086">
                        <w:rPr>
                          <w:rFonts w:asciiTheme="majorHAnsi" w:hAnsiTheme="majorHAnsi" w:cstheme="majorHAnsi"/>
                          <w:sz w:val="20"/>
                        </w:rPr>
                        <w:t xml:space="preserve"> community based services which offers timely diagnosis where residents</w:t>
                      </w:r>
                      <w:r>
                        <w:rPr>
                          <w:rFonts w:asciiTheme="majorHAnsi" w:hAnsiTheme="majorHAnsi" w:cstheme="majorHAnsi"/>
                          <w:sz w:val="20"/>
                        </w:rPr>
                        <w:t xml:space="preserve"> and their carers</w:t>
                      </w:r>
                      <w:r w:rsidRPr="00547086">
                        <w:rPr>
                          <w:rFonts w:asciiTheme="majorHAnsi" w:hAnsiTheme="majorHAnsi" w:cstheme="majorHAnsi"/>
                          <w:sz w:val="20"/>
                        </w:rPr>
                        <w:t xml:space="preserve"> receive the right level of care and support at the right time.</w:t>
                      </w:r>
                    </w:p>
                    <w:p w14:paraId="1898877C" w14:textId="77777777" w:rsidR="006923C9" w:rsidRDefault="006923C9"/>
                  </w:txbxContent>
                </v:textbox>
                <w10:wrap anchorx="margin"/>
              </v:shape>
            </w:pict>
          </mc:Fallback>
        </mc:AlternateContent>
      </w:r>
      <w:r w:rsidR="009C7455">
        <w:br w:type="page"/>
      </w:r>
    </w:p>
    <w:p w14:paraId="6A88F566" w14:textId="591BFF9C" w:rsidR="00D76E49" w:rsidRPr="002C2FBF" w:rsidRDefault="00D76E49" w:rsidP="00C30768">
      <w:pPr>
        <w:pStyle w:val="Heading1"/>
        <w:numPr>
          <w:ilvl w:val="0"/>
          <w:numId w:val="5"/>
        </w:numPr>
      </w:pPr>
      <w:bookmarkStart w:id="116" w:name="_Toc4147934"/>
      <w:r>
        <w:lastRenderedPageBreak/>
        <w:t xml:space="preserve">Our priorities 4: </w:t>
      </w:r>
      <w:r w:rsidR="007C69A3">
        <w:t>Personalisation and co-production</w:t>
      </w:r>
      <w:bookmarkEnd w:id="116"/>
    </w:p>
    <w:p w14:paraId="233B43BE" w14:textId="2229F02C" w:rsidR="00D76E49" w:rsidRDefault="00E75E77" w:rsidP="00D76E49">
      <w:pPr>
        <w:spacing w:after="0"/>
      </w:pPr>
      <w:r>
        <w:rPr>
          <w:noProof/>
          <w:lang w:eastAsia="en-GB"/>
        </w:rPr>
        <mc:AlternateContent>
          <mc:Choice Requires="wps">
            <w:drawing>
              <wp:anchor distT="0" distB="0" distL="114300" distR="114300" simplePos="0" relativeHeight="251706368" behindDoc="0" locked="0" layoutInCell="1" allowOverlap="1" wp14:anchorId="5A400D97" wp14:editId="4174F269">
                <wp:simplePos x="0" y="0"/>
                <wp:positionH relativeFrom="column">
                  <wp:posOffset>2895600</wp:posOffset>
                </wp:positionH>
                <wp:positionV relativeFrom="paragraph">
                  <wp:posOffset>170180</wp:posOffset>
                </wp:positionV>
                <wp:extent cx="2552700" cy="133350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2552700" cy="1333500"/>
                        </a:xfrm>
                        <a:prstGeom prst="rect">
                          <a:avLst/>
                        </a:prstGeom>
                        <a:solidFill>
                          <a:schemeClr val="accent2">
                            <a:lumMod val="20000"/>
                            <a:lumOff val="80000"/>
                          </a:schemeClr>
                        </a:solidFill>
                        <a:ln w="6350">
                          <a:noFill/>
                        </a:ln>
                      </wps:spPr>
                      <wps:txbx>
                        <w:txbxContent>
                          <w:p w14:paraId="51CDF9DD" w14:textId="7D319CB2" w:rsidR="006923C9" w:rsidRPr="00E75E77" w:rsidRDefault="006923C9">
                            <w:pPr>
                              <w:rPr>
                                <w:rFonts w:asciiTheme="majorHAnsi" w:hAnsiTheme="majorHAnsi" w:cstheme="majorHAnsi"/>
                                <w:i/>
                                <w:color w:val="002060"/>
                                <w:sz w:val="28"/>
                                <w:szCs w:val="28"/>
                              </w:rPr>
                            </w:pPr>
                            <w:r w:rsidRPr="00E75E77">
                              <w:rPr>
                                <w:rFonts w:asciiTheme="majorHAnsi" w:hAnsiTheme="majorHAnsi" w:cstheme="majorHAnsi"/>
                                <w:i/>
                                <w:color w:val="002060"/>
                                <w:sz w:val="28"/>
                                <w:szCs w:val="28"/>
                              </w:rPr>
                              <w:t>We will continue to shift power and control to service users, giving them control of their own care and recovery, and working with them to identify their goals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A400D97" id="Text Box 17" o:spid="_x0000_s1064" type="#_x0000_t202" style="position:absolute;margin-left:228pt;margin-top:13.4pt;width:201pt;height:1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" fillcolor="#fbe4d5 [661]" stroked="f" strokeweight=".5pt">
                <v:textbox>
                  <w:txbxContent>
                    <w:p w14:paraId="51CDF9DD" w14:textId="7D319CB2" w:rsidR="006923C9" w:rsidRPr="00E75E77" w:rsidRDefault="006923C9">
                      <w:pPr>
                        <w:rPr>
                          <w:rFonts w:asciiTheme="majorHAnsi" w:hAnsiTheme="majorHAnsi" w:cstheme="majorHAnsi"/>
                          <w:i/>
                          <w:color w:val="002060"/>
                          <w:sz w:val="28"/>
                          <w:szCs w:val="28"/>
                        </w:rPr>
                      </w:pPr>
                      <w:r w:rsidRPr="00E75E77">
                        <w:rPr>
                          <w:rFonts w:asciiTheme="majorHAnsi" w:hAnsiTheme="majorHAnsi" w:cstheme="majorHAnsi"/>
                          <w:i/>
                          <w:color w:val="002060"/>
                          <w:sz w:val="28"/>
                          <w:szCs w:val="28"/>
                        </w:rPr>
                        <w:t>We will continue to shift power and control to service users, giving them control of their own care and recovery, and working with them to identify their goals</w:t>
                      </w:r>
                    </w:p>
                  </w:txbxContent>
                </v:textbox>
                <w10:wrap type="square"/>
              </v:shape>
            </w:pict>
          </mc:Fallback>
        </mc:AlternateContent>
      </w:r>
    </w:p>
    <w:p w14:paraId="33A282E7" w14:textId="6E458D77" w:rsidR="00D76E49" w:rsidRDefault="00D76E49" w:rsidP="00D76E49">
      <w:pPr>
        <w:pStyle w:val="Heading3"/>
      </w:pPr>
      <w:bookmarkStart w:id="117" w:name="_Toc4079380"/>
      <w:bookmarkStart w:id="118" w:name="_Toc4147935"/>
      <w:r>
        <w:t>Why it matters</w:t>
      </w:r>
      <w:bookmarkEnd w:id="117"/>
      <w:bookmarkEnd w:id="118"/>
    </w:p>
    <w:p w14:paraId="04A4BC5B" w14:textId="1B420B28" w:rsidR="00651063" w:rsidRPr="0064080C" w:rsidRDefault="00651063" w:rsidP="00054E01">
      <w:pPr>
        <w:spacing w:after="0"/>
        <w:rPr>
          <w:b/>
          <w:sz w:val="12"/>
          <w:szCs w:val="12"/>
        </w:rPr>
      </w:pPr>
    </w:p>
    <w:p w14:paraId="22D6BD4E" w14:textId="06F91962" w:rsidR="00054E01" w:rsidRDefault="00EB36DC" w:rsidP="00C30768">
      <w:pPr>
        <w:pStyle w:val="ListParagraph"/>
        <w:numPr>
          <w:ilvl w:val="1"/>
          <w:numId w:val="5"/>
        </w:numPr>
        <w:rPr>
          <w:sz w:val="24"/>
          <w:szCs w:val="24"/>
        </w:rPr>
      </w:pPr>
      <w:r w:rsidRPr="00651063">
        <w:rPr>
          <w:noProof/>
          <w:lang w:eastAsia="en-GB"/>
        </w:rPr>
        <mc:AlternateContent>
          <mc:Choice Requires="wps">
            <w:drawing>
              <wp:anchor distT="0" distB="0" distL="114300" distR="114300" simplePos="0" relativeHeight="251669504" behindDoc="0" locked="0" layoutInCell="1" allowOverlap="1" wp14:anchorId="47477634" wp14:editId="6A229297">
                <wp:simplePos x="0" y="0"/>
                <wp:positionH relativeFrom="column">
                  <wp:posOffset>2893695</wp:posOffset>
                </wp:positionH>
                <wp:positionV relativeFrom="paragraph">
                  <wp:posOffset>1139190</wp:posOffset>
                </wp:positionV>
                <wp:extent cx="2628900" cy="2907665"/>
                <wp:effectExtent l="0" t="0" r="19050" b="26035"/>
                <wp:wrapSquare wrapText="bothSides"/>
                <wp:docPr id="8" name="Text Box 8"/>
                <wp:cNvGraphicFramePr/>
                <a:graphic xmlns:a="http://schemas.openxmlformats.org/drawingml/2006/main">
                  <a:graphicData uri="http://schemas.microsoft.com/office/word/2010/wordprocessingShape">
                    <wps:wsp>
                      <wps:cNvSpPr txBox="1"/>
                      <wps:spPr>
                        <a:xfrm>
                          <a:off x="0" y="0"/>
                          <a:ext cx="2628900" cy="2907665"/>
                        </a:xfrm>
                        <a:prstGeom prst="rect">
                          <a:avLst/>
                        </a:prstGeom>
                        <a:solidFill>
                          <a:schemeClr val="bg1">
                            <a:lumMod val="95000"/>
                          </a:schemeClr>
                        </a:solidFill>
                        <a:ln w="6350">
                          <a:solidFill>
                            <a:schemeClr val="bg1">
                              <a:lumMod val="75000"/>
                            </a:schemeClr>
                          </a:solidFill>
                        </a:ln>
                      </wps:spPr>
                      <wps:txbx>
                        <w:txbxContent>
                          <w:p w14:paraId="1F3A71F8" w14:textId="4E2BC0B7" w:rsidR="006923C9" w:rsidRPr="00845B94" w:rsidRDefault="006923C9" w:rsidP="00845B94">
                            <w:pPr>
                              <w:spacing w:after="0" w:line="276" w:lineRule="auto"/>
                              <w:rPr>
                                <w:rFonts w:asciiTheme="majorHAnsi" w:hAnsiTheme="majorHAnsi" w:cstheme="majorHAnsi"/>
                                <w:i/>
                                <w:sz w:val="24"/>
                                <w:szCs w:val="24"/>
                              </w:rPr>
                            </w:pPr>
                            <w:r>
                              <w:rPr>
                                <w:rFonts w:asciiTheme="majorHAnsi" w:hAnsiTheme="majorHAnsi" w:cstheme="majorHAnsi"/>
                                <w:i/>
                                <w:sz w:val="24"/>
                                <w:szCs w:val="24"/>
                              </w:rPr>
                              <w:t>‘</w:t>
                            </w:r>
                            <w:r w:rsidRPr="00845B94">
                              <w:rPr>
                                <w:rFonts w:asciiTheme="majorHAnsi" w:hAnsiTheme="majorHAnsi" w:cstheme="majorHAnsi"/>
                                <w:i/>
                                <w:sz w:val="24"/>
                                <w:szCs w:val="24"/>
                              </w:rPr>
                              <w:t>Shaping the services you use is empowering.  It’s refreshing to know they want to hear from people using services.</w:t>
                            </w:r>
                            <w:r>
                              <w:rPr>
                                <w:rFonts w:asciiTheme="majorHAnsi" w:hAnsiTheme="majorHAnsi" w:cstheme="majorHAnsi"/>
                                <w:i/>
                                <w:sz w:val="24"/>
                                <w:szCs w:val="24"/>
                              </w:rPr>
                              <w:t>’</w:t>
                            </w:r>
                          </w:p>
                          <w:p w14:paraId="2BC965CB" w14:textId="77777777" w:rsidR="006923C9" w:rsidRPr="00845B94" w:rsidRDefault="006923C9" w:rsidP="00845B94">
                            <w:pPr>
                              <w:spacing w:after="0" w:line="276" w:lineRule="auto"/>
                              <w:rPr>
                                <w:rFonts w:asciiTheme="majorHAnsi" w:hAnsiTheme="majorHAnsi" w:cstheme="majorHAnsi"/>
                                <w:i/>
                                <w:sz w:val="8"/>
                                <w:szCs w:val="8"/>
                              </w:rPr>
                            </w:pPr>
                          </w:p>
                          <w:p w14:paraId="4E38934A" w14:textId="3EF7C554" w:rsidR="006923C9" w:rsidRPr="00845B94" w:rsidRDefault="006923C9" w:rsidP="00845B94">
                            <w:pPr>
                              <w:spacing w:after="0" w:line="276" w:lineRule="auto"/>
                              <w:rPr>
                                <w:rFonts w:asciiTheme="majorHAnsi" w:hAnsiTheme="majorHAnsi" w:cstheme="majorHAnsi"/>
                                <w:sz w:val="24"/>
                                <w:szCs w:val="24"/>
                              </w:rPr>
                            </w:pPr>
                            <w:r w:rsidRPr="00845B94">
                              <w:rPr>
                                <w:rFonts w:asciiTheme="majorHAnsi" w:hAnsiTheme="majorHAnsi" w:cstheme="majorHAnsi"/>
                                <w:sz w:val="24"/>
                                <w:szCs w:val="24"/>
                              </w:rPr>
                              <w:t>It is:</w:t>
                            </w:r>
                          </w:p>
                          <w:p w14:paraId="2A6ED3FD" w14:textId="7ECA0833" w:rsidR="006923C9" w:rsidRPr="00845B94" w:rsidRDefault="006923C9" w:rsidP="00845B94">
                            <w:pPr>
                              <w:spacing w:after="0" w:line="276" w:lineRule="auto"/>
                              <w:rPr>
                                <w:rFonts w:asciiTheme="majorHAnsi" w:hAnsiTheme="majorHAnsi" w:cstheme="majorHAnsi"/>
                                <w:i/>
                                <w:sz w:val="24"/>
                                <w:szCs w:val="24"/>
                              </w:rPr>
                            </w:pPr>
                            <w:r>
                              <w:rPr>
                                <w:rFonts w:asciiTheme="majorHAnsi" w:hAnsiTheme="majorHAnsi" w:cstheme="majorHAnsi"/>
                                <w:i/>
                                <w:sz w:val="24"/>
                                <w:szCs w:val="24"/>
                              </w:rPr>
                              <w:t>‘</w:t>
                            </w:r>
                            <w:r w:rsidRPr="00845B94">
                              <w:rPr>
                                <w:rFonts w:asciiTheme="majorHAnsi" w:hAnsiTheme="majorHAnsi" w:cstheme="majorHAnsi"/>
                                <w:i/>
                                <w:sz w:val="24"/>
                                <w:szCs w:val="24"/>
                              </w:rPr>
                              <w:t>A stronger voice in the community with the support of peers</w:t>
                            </w:r>
                            <w:r>
                              <w:rPr>
                                <w:rFonts w:asciiTheme="majorHAnsi" w:hAnsiTheme="majorHAnsi" w:cstheme="majorHAnsi"/>
                                <w:i/>
                                <w:sz w:val="24"/>
                                <w:szCs w:val="24"/>
                              </w:rPr>
                              <w:t>’</w:t>
                            </w:r>
                          </w:p>
                          <w:p w14:paraId="65F5E1C8" w14:textId="77777777" w:rsidR="006923C9" w:rsidRPr="00845B94" w:rsidRDefault="006923C9" w:rsidP="00845B94">
                            <w:pPr>
                              <w:spacing w:after="0" w:line="276" w:lineRule="auto"/>
                              <w:rPr>
                                <w:rFonts w:asciiTheme="majorHAnsi" w:hAnsiTheme="majorHAnsi" w:cstheme="majorHAnsi"/>
                                <w:i/>
                                <w:sz w:val="8"/>
                                <w:szCs w:val="8"/>
                              </w:rPr>
                            </w:pPr>
                          </w:p>
                          <w:p w14:paraId="78C7480E" w14:textId="1080C905" w:rsidR="006923C9" w:rsidRPr="00845B94" w:rsidRDefault="006923C9" w:rsidP="00845B94">
                            <w:pPr>
                              <w:spacing w:after="0" w:line="276" w:lineRule="auto"/>
                              <w:rPr>
                                <w:rFonts w:asciiTheme="majorHAnsi" w:hAnsiTheme="majorHAnsi" w:cstheme="majorHAnsi"/>
                                <w:i/>
                                <w:sz w:val="24"/>
                                <w:szCs w:val="24"/>
                              </w:rPr>
                            </w:pPr>
                            <w:r>
                              <w:rPr>
                                <w:rFonts w:asciiTheme="majorHAnsi" w:hAnsiTheme="majorHAnsi" w:cstheme="majorHAnsi"/>
                                <w:i/>
                                <w:sz w:val="24"/>
                                <w:szCs w:val="24"/>
                              </w:rPr>
                              <w:t>‘</w:t>
                            </w:r>
                            <w:r w:rsidRPr="00845B94">
                              <w:rPr>
                                <w:rFonts w:asciiTheme="majorHAnsi" w:hAnsiTheme="majorHAnsi" w:cstheme="majorHAnsi"/>
                                <w:i/>
                                <w:sz w:val="24"/>
                                <w:szCs w:val="24"/>
                              </w:rPr>
                              <w:t>A constructive way of getting things done and being listened to</w:t>
                            </w:r>
                            <w:r>
                              <w:rPr>
                                <w:rFonts w:asciiTheme="majorHAnsi" w:hAnsiTheme="majorHAnsi" w:cstheme="majorHAnsi"/>
                                <w:i/>
                                <w:sz w:val="24"/>
                                <w:szCs w:val="24"/>
                              </w:rPr>
                              <w:t>’</w:t>
                            </w:r>
                          </w:p>
                          <w:p w14:paraId="6F5E9D9B" w14:textId="77777777" w:rsidR="006923C9" w:rsidRPr="00845B94" w:rsidRDefault="006923C9" w:rsidP="00845B94">
                            <w:pPr>
                              <w:spacing w:after="0" w:line="276" w:lineRule="auto"/>
                              <w:rPr>
                                <w:rFonts w:asciiTheme="majorHAnsi" w:hAnsiTheme="majorHAnsi" w:cstheme="majorHAnsi"/>
                                <w:i/>
                                <w:sz w:val="8"/>
                                <w:szCs w:val="8"/>
                              </w:rPr>
                            </w:pPr>
                          </w:p>
                          <w:p w14:paraId="581D9A52" w14:textId="28FE22F4" w:rsidR="006923C9" w:rsidRDefault="006923C9" w:rsidP="00845B94">
                            <w:pPr>
                              <w:spacing w:after="0" w:line="276" w:lineRule="auto"/>
                              <w:rPr>
                                <w:rFonts w:asciiTheme="majorHAnsi" w:hAnsiTheme="majorHAnsi" w:cstheme="majorHAnsi"/>
                                <w:i/>
                                <w:sz w:val="24"/>
                                <w:szCs w:val="24"/>
                              </w:rPr>
                            </w:pPr>
                            <w:r>
                              <w:rPr>
                                <w:rFonts w:asciiTheme="majorHAnsi" w:hAnsiTheme="majorHAnsi" w:cstheme="majorHAnsi"/>
                                <w:i/>
                                <w:sz w:val="24"/>
                                <w:szCs w:val="24"/>
                              </w:rPr>
                              <w:t>‘</w:t>
                            </w:r>
                            <w:r w:rsidRPr="00845B94">
                              <w:rPr>
                                <w:rFonts w:asciiTheme="majorHAnsi" w:hAnsiTheme="majorHAnsi" w:cstheme="majorHAnsi"/>
                                <w:i/>
                                <w:sz w:val="24"/>
                                <w:szCs w:val="24"/>
                              </w:rPr>
                              <w:t>Being part of something</w:t>
                            </w:r>
                            <w:r>
                              <w:rPr>
                                <w:rFonts w:asciiTheme="majorHAnsi" w:hAnsiTheme="majorHAnsi" w:cstheme="majorHAnsi"/>
                                <w:i/>
                                <w:sz w:val="24"/>
                                <w:szCs w:val="24"/>
                              </w:rPr>
                              <w:t>’</w:t>
                            </w:r>
                          </w:p>
                          <w:p w14:paraId="388FA96E" w14:textId="7A63C30A" w:rsidR="006923C9" w:rsidRPr="00845B94" w:rsidRDefault="006923C9" w:rsidP="00845B94">
                            <w:pPr>
                              <w:spacing w:after="0" w:line="276" w:lineRule="auto"/>
                              <w:rPr>
                                <w:rFonts w:asciiTheme="majorHAnsi" w:hAnsiTheme="majorHAnsi" w:cstheme="majorHAnsi"/>
                                <w:i/>
                                <w:sz w:val="8"/>
                                <w:szCs w:val="8"/>
                              </w:rPr>
                            </w:pPr>
                          </w:p>
                          <w:p w14:paraId="603E4DEB" w14:textId="19EF651C" w:rsidR="006923C9" w:rsidRPr="00845B94" w:rsidRDefault="006923C9" w:rsidP="00845B94">
                            <w:pPr>
                              <w:spacing w:after="0" w:line="276" w:lineRule="auto"/>
                              <w:jc w:val="right"/>
                              <w:rPr>
                                <w:rFonts w:asciiTheme="majorHAnsi" w:hAnsiTheme="majorHAnsi" w:cstheme="majorHAnsi"/>
                                <w:b/>
                              </w:rPr>
                            </w:pPr>
                            <w:r w:rsidRPr="00845B94">
                              <w:rPr>
                                <w:rFonts w:asciiTheme="majorHAnsi" w:hAnsiTheme="majorHAnsi" w:cstheme="majorHAnsi"/>
                                <w:b/>
                              </w:rPr>
                              <w:t>Service user responses to a review of the recovery planning in City and Hackney</w:t>
                            </w:r>
                          </w:p>
                          <w:p w14:paraId="59912014" w14:textId="77777777" w:rsidR="006923C9" w:rsidRDefault="006923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7477634" id="Text Box 8" o:spid="_x0000_s1065" type="#_x0000_t202" style="position:absolute;left:0;text-align:left;margin-left:227.85pt;margin-top:89.7pt;width:207pt;height:228.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" fillcolor="#f2f2f2 [3052]" strokecolor="#bfbfbf [2412]" strokeweight=".5pt">
                <v:textbox>
                  <w:txbxContent>
                    <w:p w14:paraId="1F3A71F8" w14:textId="4E2BC0B7" w:rsidR="006923C9" w:rsidRPr="00845B94" w:rsidRDefault="006923C9" w:rsidP="00845B94">
                      <w:pPr>
                        <w:spacing w:after="0" w:line="276" w:lineRule="auto"/>
                        <w:rPr>
                          <w:rFonts w:asciiTheme="majorHAnsi" w:hAnsiTheme="majorHAnsi" w:cstheme="majorHAnsi"/>
                          <w:i/>
                          <w:sz w:val="24"/>
                          <w:szCs w:val="24"/>
                        </w:rPr>
                      </w:pPr>
                      <w:r>
                        <w:rPr>
                          <w:rFonts w:asciiTheme="majorHAnsi" w:hAnsiTheme="majorHAnsi" w:cstheme="majorHAnsi"/>
                          <w:i/>
                          <w:sz w:val="24"/>
                          <w:szCs w:val="24"/>
                        </w:rPr>
                        <w:t>‘</w:t>
                      </w:r>
                      <w:r w:rsidRPr="00845B94">
                        <w:rPr>
                          <w:rFonts w:asciiTheme="majorHAnsi" w:hAnsiTheme="majorHAnsi" w:cstheme="majorHAnsi"/>
                          <w:i/>
                          <w:sz w:val="24"/>
                          <w:szCs w:val="24"/>
                        </w:rPr>
                        <w:t>Shaping the services you use is empowering.  It’s refreshing to know they want to hear from people using services.</w:t>
                      </w:r>
                      <w:r>
                        <w:rPr>
                          <w:rFonts w:asciiTheme="majorHAnsi" w:hAnsiTheme="majorHAnsi" w:cstheme="majorHAnsi"/>
                          <w:i/>
                          <w:sz w:val="24"/>
                          <w:szCs w:val="24"/>
                        </w:rPr>
                        <w:t>’</w:t>
                      </w:r>
                    </w:p>
                    <w:p w14:paraId="2BC965CB" w14:textId="77777777" w:rsidR="006923C9" w:rsidRPr="00845B94" w:rsidRDefault="006923C9" w:rsidP="00845B94">
                      <w:pPr>
                        <w:spacing w:after="0" w:line="276" w:lineRule="auto"/>
                        <w:rPr>
                          <w:rFonts w:asciiTheme="majorHAnsi" w:hAnsiTheme="majorHAnsi" w:cstheme="majorHAnsi"/>
                          <w:i/>
                          <w:sz w:val="8"/>
                          <w:szCs w:val="8"/>
                        </w:rPr>
                      </w:pPr>
                    </w:p>
                    <w:p w14:paraId="4E38934A" w14:textId="3EF7C554" w:rsidR="006923C9" w:rsidRPr="00845B94" w:rsidRDefault="006923C9" w:rsidP="00845B94">
                      <w:pPr>
                        <w:spacing w:after="0" w:line="276" w:lineRule="auto"/>
                        <w:rPr>
                          <w:rFonts w:asciiTheme="majorHAnsi" w:hAnsiTheme="majorHAnsi" w:cstheme="majorHAnsi"/>
                          <w:sz w:val="24"/>
                          <w:szCs w:val="24"/>
                        </w:rPr>
                      </w:pPr>
                      <w:r w:rsidRPr="00845B94">
                        <w:rPr>
                          <w:rFonts w:asciiTheme="majorHAnsi" w:hAnsiTheme="majorHAnsi" w:cstheme="majorHAnsi"/>
                          <w:sz w:val="24"/>
                          <w:szCs w:val="24"/>
                        </w:rPr>
                        <w:t>It is:</w:t>
                      </w:r>
                    </w:p>
                    <w:p w14:paraId="2A6ED3FD" w14:textId="7ECA0833" w:rsidR="006923C9" w:rsidRPr="00845B94" w:rsidRDefault="006923C9" w:rsidP="00845B94">
                      <w:pPr>
                        <w:spacing w:after="0" w:line="276" w:lineRule="auto"/>
                        <w:rPr>
                          <w:rFonts w:asciiTheme="majorHAnsi" w:hAnsiTheme="majorHAnsi" w:cstheme="majorHAnsi"/>
                          <w:i/>
                          <w:sz w:val="24"/>
                          <w:szCs w:val="24"/>
                        </w:rPr>
                      </w:pPr>
                      <w:r>
                        <w:rPr>
                          <w:rFonts w:asciiTheme="majorHAnsi" w:hAnsiTheme="majorHAnsi" w:cstheme="majorHAnsi"/>
                          <w:i/>
                          <w:sz w:val="24"/>
                          <w:szCs w:val="24"/>
                        </w:rPr>
                        <w:t>‘</w:t>
                      </w:r>
                      <w:r w:rsidRPr="00845B94">
                        <w:rPr>
                          <w:rFonts w:asciiTheme="majorHAnsi" w:hAnsiTheme="majorHAnsi" w:cstheme="majorHAnsi"/>
                          <w:i/>
                          <w:sz w:val="24"/>
                          <w:szCs w:val="24"/>
                        </w:rPr>
                        <w:t>A stronger voice in the community with the support of peers</w:t>
                      </w:r>
                      <w:r>
                        <w:rPr>
                          <w:rFonts w:asciiTheme="majorHAnsi" w:hAnsiTheme="majorHAnsi" w:cstheme="majorHAnsi"/>
                          <w:i/>
                          <w:sz w:val="24"/>
                          <w:szCs w:val="24"/>
                        </w:rPr>
                        <w:t>’</w:t>
                      </w:r>
                    </w:p>
                    <w:p w14:paraId="65F5E1C8" w14:textId="77777777" w:rsidR="006923C9" w:rsidRPr="00845B94" w:rsidRDefault="006923C9" w:rsidP="00845B94">
                      <w:pPr>
                        <w:spacing w:after="0" w:line="276" w:lineRule="auto"/>
                        <w:rPr>
                          <w:rFonts w:asciiTheme="majorHAnsi" w:hAnsiTheme="majorHAnsi" w:cstheme="majorHAnsi"/>
                          <w:i/>
                          <w:sz w:val="8"/>
                          <w:szCs w:val="8"/>
                        </w:rPr>
                      </w:pPr>
                    </w:p>
                    <w:p w14:paraId="78C7480E" w14:textId="1080C905" w:rsidR="006923C9" w:rsidRPr="00845B94" w:rsidRDefault="006923C9" w:rsidP="00845B94">
                      <w:pPr>
                        <w:spacing w:after="0" w:line="276" w:lineRule="auto"/>
                        <w:rPr>
                          <w:rFonts w:asciiTheme="majorHAnsi" w:hAnsiTheme="majorHAnsi" w:cstheme="majorHAnsi"/>
                          <w:i/>
                          <w:sz w:val="24"/>
                          <w:szCs w:val="24"/>
                        </w:rPr>
                      </w:pPr>
                      <w:r>
                        <w:rPr>
                          <w:rFonts w:asciiTheme="majorHAnsi" w:hAnsiTheme="majorHAnsi" w:cstheme="majorHAnsi"/>
                          <w:i/>
                          <w:sz w:val="24"/>
                          <w:szCs w:val="24"/>
                        </w:rPr>
                        <w:t>‘</w:t>
                      </w:r>
                      <w:r w:rsidRPr="00845B94">
                        <w:rPr>
                          <w:rFonts w:asciiTheme="majorHAnsi" w:hAnsiTheme="majorHAnsi" w:cstheme="majorHAnsi"/>
                          <w:i/>
                          <w:sz w:val="24"/>
                          <w:szCs w:val="24"/>
                        </w:rPr>
                        <w:t>A constructive way of getting things done and being listened to</w:t>
                      </w:r>
                      <w:r>
                        <w:rPr>
                          <w:rFonts w:asciiTheme="majorHAnsi" w:hAnsiTheme="majorHAnsi" w:cstheme="majorHAnsi"/>
                          <w:i/>
                          <w:sz w:val="24"/>
                          <w:szCs w:val="24"/>
                        </w:rPr>
                        <w:t>’</w:t>
                      </w:r>
                    </w:p>
                    <w:p w14:paraId="6F5E9D9B" w14:textId="77777777" w:rsidR="006923C9" w:rsidRPr="00845B94" w:rsidRDefault="006923C9" w:rsidP="00845B94">
                      <w:pPr>
                        <w:spacing w:after="0" w:line="276" w:lineRule="auto"/>
                        <w:rPr>
                          <w:rFonts w:asciiTheme="majorHAnsi" w:hAnsiTheme="majorHAnsi" w:cstheme="majorHAnsi"/>
                          <w:i/>
                          <w:sz w:val="8"/>
                          <w:szCs w:val="8"/>
                        </w:rPr>
                      </w:pPr>
                    </w:p>
                    <w:p w14:paraId="581D9A52" w14:textId="28FE22F4" w:rsidR="006923C9" w:rsidRDefault="006923C9" w:rsidP="00845B94">
                      <w:pPr>
                        <w:spacing w:after="0" w:line="276" w:lineRule="auto"/>
                        <w:rPr>
                          <w:rFonts w:asciiTheme="majorHAnsi" w:hAnsiTheme="majorHAnsi" w:cstheme="majorHAnsi"/>
                          <w:i/>
                          <w:sz w:val="24"/>
                          <w:szCs w:val="24"/>
                        </w:rPr>
                      </w:pPr>
                      <w:r>
                        <w:rPr>
                          <w:rFonts w:asciiTheme="majorHAnsi" w:hAnsiTheme="majorHAnsi" w:cstheme="majorHAnsi"/>
                          <w:i/>
                          <w:sz w:val="24"/>
                          <w:szCs w:val="24"/>
                        </w:rPr>
                        <w:t>‘</w:t>
                      </w:r>
                      <w:r w:rsidRPr="00845B94">
                        <w:rPr>
                          <w:rFonts w:asciiTheme="majorHAnsi" w:hAnsiTheme="majorHAnsi" w:cstheme="majorHAnsi"/>
                          <w:i/>
                          <w:sz w:val="24"/>
                          <w:szCs w:val="24"/>
                        </w:rPr>
                        <w:t>Being part of something</w:t>
                      </w:r>
                      <w:r>
                        <w:rPr>
                          <w:rFonts w:asciiTheme="majorHAnsi" w:hAnsiTheme="majorHAnsi" w:cstheme="majorHAnsi"/>
                          <w:i/>
                          <w:sz w:val="24"/>
                          <w:szCs w:val="24"/>
                        </w:rPr>
                        <w:t>’</w:t>
                      </w:r>
                    </w:p>
                    <w:p w14:paraId="388FA96E" w14:textId="7A63C30A" w:rsidR="006923C9" w:rsidRPr="00845B94" w:rsidRDefault="006923C9" w:rsidP="00845B94">
                      <w:pPr>
                        <w:spacing w:after="0" w:line="276" w:lineRule="auto"/>
                        <w:rPr>
                          <w:rFonts w:asciiTheme="majorHAnsi" w:hAnsiTheme="majorHAnsi" w:cstheme="majorHAnsi"/>
                          <w:i/>
                          <w:sz w:val="8"/>
                          <w:szCs w:val="8"/>
                        </w:rPr>
                      </w:pPr>
                    </w:p>
                    <w:p w14:paraId="603E4DEB" w14:textId="19EF651C" w:rsidR="006923C9" w:rsidRPr="00845B94" w:rsidRDefault="006923C9" w:rsidP="00845B94">
                      <w:pPr>
                        <w:spacing w:after="0" w:line="276" w:lineRule="auto"/>
                        <w:jc w:val="right"/>
                        <w:rPr>
                          <w:rFonts w:asciiTheme="majorHAnsi" w:hAnsiTheme="majorHAnsi" w:cstheme="majorHAnsi"/>
                          <w:b/>
                        </w:rPr>
                      </w:pPr>
                      <w:r w:rsidRPr="00845B94">
                        <w:rPr>
                          <w:rFonts w:asciiTheme="majorHAnsi" w:hAnsiTheme="majorHAnsi" w:cstheme="majorHAnsi"/>
                          <w:b/>
                        </w:rPr>
                        <w:t>Service user responses to a review of the recovery planning in City and Hackney</w:t>
                      </w:r>
                    </w:p>
                    <w:p w14:paraId="59912014" w14:textId="77777777" w:rsidR="006923C9" w:rsidRDefault="006923C9"/>
                  </w:txbxContent>
                </v:textbox>
                <w10:wrap type="square"/>
              </v:shape>
            </w:pict>
          </mc:Fallback>
        </mc:AlternateContent>
      </w:r>
      <w:r w:rsidR="00651063" w:rsidRPr="00253D2A">
        <w:rPr>
          <w:sz w:val="24"/>
          <w:szCs w:val="24"/>
        </w:rPr>
        <w:t>Involving service users in the development of plans and services ensures that we are addressing need and working with people’s assets with a focus on their goals and aspirations</w:t>
      </w:r>
      <w:r w:rsidR="002518B9" w:rsidRPr="00253D2A">
        <w:rPr>
          <w:sz w:val="24"/>
          <w:szCs w:val="24"/>
        </w:rPr>
        <w:t xml:space="preserve">; </w:t>
      </w:r>
      <w:r w:rsidR="00651063" w:rsidRPr="00253D2A">
        <w:rPr>
          <w:sz w:val="24"/>
          <w:szCs w:val="24"/>
        </w:rPr>
        <w:t xml:space="preserve">addressing the priorities and improving the quality of support provided to the people who use our services. </w:t>
      </w:r>
      <w:r w:rsidR="002518B9" w:rsidRPr="00253D2A">
        <w:rPr>
          <w:sz w:val="24"/>
          <w:szCs w:val="24"/>
        </w:rPr>
        <w:t>Listening to ‘experts by experience’ is also critical if we are to design and deliver services that work for people and as part of an integrated care programme.</w:t>
      </w:r>
    </w:p>
    <w:p w14:paraId="7BEE15ED" w14:textId="77777777" w:rsidR="00054E01" w:rsidRDefault="00054E01" w:rsidP="00054E01">
      <w:pPr>
        <w:pStyle w:val="ListParagraph"/>
        <w:ind w:left="360"/>
        <w:rPr>
          <w:sz w:val="24"/>
          <w:szCs w:val="24"/>
        </w:rPr>
      </w:pPr>
    </w:p>
    <w:p w14:paraId="7F82B86E" w14:textId="23292145" w:rsidR="002518B9" w:rsidRPr="00054E01" w:rsidRDefault="007C69A3" w:rsidP="00C30768">
      <w:pPr>
        <w:pStyle w:val="ListParagraph"/>
        <w:numPr>
          <w:ilvl w:val="1"/>
          <w:numId w:val="5"/>
        </w:numPr>
        <w:rPr>
          <w:sz w:val="24"/>
          <w:szCs w:val="24"/>
        </w:rPr>
      </w:pPr>
      <w:r w:rsidRPr="00054E01">
        <w:rPr>
          <w:sz w:val="24"/>
          <w:szCs w:val="24"/>
        </w:rPr>
        <w:t xml:space="preserve">Co-production is also critical to the development of the neighbourhood model in City and Hackney (see priority 3). This </w:t>
      </w:r>
      <w:r w:rsidR="00E550CE" w:rsidRPr="00054E01">
        <w:rPr>
          <w:sz w:val="24"/>
          <w:szCs w:val="24"/>
        </w:rPr>
        <w:t xml:space="preserve">model </w:t>
      </w:r>
      <w:r w:rsidRPr="00054E01">
        <w:rPr>
          <w:sz w:val="24"/>
          <w:szCs w:val="24"/>
        </w:rPr>
        <w:t xml:space="preserve">depends on </w:t>
      </w:r>
      <w:r w:rsidR="00E550CE" w:rsidRPr="00054E01">
        <w:rPr>
          <w:sz w:val="24"/>
          <w:szCs w:val="24"/>
        </w:rPr>
        <w:t xml:space="preserve">partners </w:t>
      </w:r>
      <w:r w:rsidRPr="00054E01">
        <w:rPr>
          <w:sz w:val="24"/>
          <w:szCs w:val="24"/>
        </w:rPr>
        <w:t xml:space="preserve">working collaboratively to organise care around the needs and assets of individuals in a way that is service user led. </w:t>
      </w:r>
    </w:p>
    <w:p w14:paraId="4CDE39BF" w14:textId="77777777" w:rsidR="00E550CE" w:rsidRDefault="00E550CE" w:rsidP="00E550CE">
      <w:pPr>
        <w:pStyle w:val="Heading2"/>
      </w:pPr>
      <w:bookmarkStart w:id="119" w:name="_Toc4079381"/>
      <w:bookmarkStart w:id="120" w:name="_Toc4147936"/>
      <w:r>
        <w:t>What we will do</w:t>
      </w:r>
      <w:bookmarkEnd w:id="119"/>
      <w:bookmarkEnd w:id="120"/>
    </w:p>
    <w:p w14:paraId="045A27DC" w14:textId="77777777" w:rsidR="00E550CE" w:rsidRPr="006B169B" w:rsidRDefault="00E550CE" w:rsidP="00E550CE">
      <w:pPr>
        <w:spacing w:after="0"/>
        <w:rPr>
          <w:sz w:val="12"/>
          <w:szCs w:val="12"/>
        </w:rPr>
      </w:pPr>
    </w:p>
    <w:p w14:paraId="11B7E3BD" w14:textId="7848823C" w:rsidR="00E550CE" w:rsidRPr="00054E01" w:rsidRDefault="00E550CE" w:rsidP="00C30768">
      <w:pPr>
        <w:pStyle w:val="ListParagraph"/>
        <w:numPr>
          <w:ilvl w:val="1"/>
          <w:numId w:val="5"/>
        </w:numPr>
        <w:rPr>
          <w:sz w:val="24"/>
          <w:szCs w:val="24"/>
        </w:rPr>
      </w:pPr>
      <w:r w:rsidRPr="00054E01">
        <w:rPr>
          <w:sz w:val="24"/>
          <w:szCs w:val="24"/>
        </w:rPr>
        <w:t>We will continue to pilot and develop the use of personal health budgets in City and Hackney</w:t>
      </w:r>
      <w:r w:rsidR="00F004FE" w:rsidRPr="00054E01">
        <w:rPr>
          <w:sz w:val="24"/>
          <w:szCs w:val="24"/>
        </w:rPr>
        <w:t>, working with service users to ensure they have greater choice and more control over their care. We will develop our culture</w:t>
      </w:r>
      <w:r w:rsidR="002B36A9" w:rsidRPr="00054E01">
        <w:rPr>
          <w:sz w:val="24"/>
          <w:szCs w:val="24"/>
        </w:rPr>
        <w:t>,</w:t>
      </w:r>
      <w:r w:rsidR="00F004FE" w:rsidRPr="00054E01">
        <w:rPr>
          <w:sz w:val="24"/>
          <w:szCs w:val="24"/>
        </w:rPr>
        <w:t xml:space="preserve"> practice</w:t>
      </w:r>
      <w:r w:rsidR="002B36A9" w:rsidRPr="00054E01">
        <w:rPr>
          <w:sz w:val="24"/>
          <w:szCs w:val="24"/>
        </w:rPr>
        <w:t>s</w:t>
      </w:r>
      <w:r w:rsidR="00F004FE" w:rsidRPr="00054E01">
        <w:rPr>
          <w:sz w:val="24"/>
          <w:szCs w:val="24"/>
        </w:rPr>
        <w:t xml:space="preserve"> </w:t>
      </w:r>
      <w:r w:rsidR="002B36A9" w:rsidRPr="00054E01">
        <w:rPr>
          <w:sz w:val="24"/>
          <w:szCs w:val="24"/>
        </w:rPr>
        <w:t xml:space="preserve">and networks </w:t>
      </w:r>
      <w:r w:rsidR="00F004FE" w:rsidRPr="00054E01">
        <w:rPr>
          <w:sz w:val="24"/>
          <w:szCs w:val="24"/>
        </w:rPr>
        <w:t xml:space="preserve">to </w:t>
      </w:r>
      <w:r w:rsidR="002B36A9" w:rsidRPr="00054E01">
        <w:rPr>
          <w:sz w:val="24"/>
          <w:szCs w:val="24"/>
        </w:rPr>
        <w:t xml:space="preserve">develop the principles and practice of co-production. We will create multi-disciplinary ‘teams around the person’ as we develop the neighbourhood model across City and Hackney. </w:t>
      </w:r>
    </w:p>
    <w:p w14:paraId="56A881B5" w14:textId="77777777" w:rsidR="00E550CE" w:rsidRDefault="00E550CE" w:rsidP="00E550CE">
      <w:pPr>
        <w:rPr>
          <w:b/>
        </w:rPr>
      </w:pPr>
      <w:r w:rsidRPr="00CF0B33">
        <w:rPr>
          <w:b/>
        </w:rPr>
        <w:t>Key activities</w:t>
      </w:r>
      <w:r>
        <w:rPr>
          <w:b/>
        </w:rPr>
        <w:t xml:space="preserve"> </w:t>
      </w:r>
    </w:p>
    <w:tbl>
      <w:tblPr>
        <w:tblStyle w:val="PlainTable11"/>
        <w:tblW w:w="0" w:type="auto"/>
        <w:tblBorders>
          <w:insideH w:val="none" w:sz="0" w:space="0" w:color="auto"/>
          <w:insideV w:val="none" w:sz="0" w:space="0" w:color="auto"/>
        </w:tblBorders>
        <w:tblLook w:val="04A0" w:firstRow="1" w:lastRow="0" w:firstColumn="1" w:lastColumn="0" w:noHBand="0" w:noVBand="1"/>
      </w:tblPr>
      <w:tblGrid>
        <w:gridCol w:w="1560"/>
        <w:gridCol w:w="7456"/>
      </w:tblGrid>
      <w:tr w:rsidR="00E550CE" w14:paraId="039C7297" w14:textId="77777777" w:rsidTr="008E42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1984D180" w14:textId="61849E86" w:rsidR="00E550CE" w:rsidRPr="00BA6CB5" w:rsidRDefault="00EA0838" w:rsidP="008E2116">
            <w:pPr>
              <w:rPr>
                <w:b w:val="0"/>
                <w:sz w:val="24"/>
                <w:szCs w:val="24"/>
              </w:rPr>
            </w:pPr>
            <w:r>
              <w:rPr>
                <w:b w:val="0"/>
                <w:sz w:val="24"/>
                <w:szCs w:val="24"/>
              </w:rPr>
              <w:t xml:space="preserve">Putting service users at the centre of their care </w:t>
            </w:r>
          </w:p>
          <w:p w14:paraId="1765DFB0" w14:textId="77777777" w:rsidR="00E550CE" w:rsidRPr="00BA6CB5" w:rsidRDefault="00E550CE" w:rsidP="008E2116">
            <w:pPr>
              <w:rPr>
                <w:b w:val="0"/>
                <w:sz w:val="24"/>
                <w:szCs w:val="24"/>
              </w:rPr>
            </w:pPr>
          </w:p>
        </w:tc>
        <w:tc>
          <w:tcPr>
            <w:tcW w:w="7456" w:type="dxa"/>
          </w:tcPr>
          <w:p w14:paraId="46A802CF" w14:textId="77777777" w:rsidR="00EA0838" w:rsidRPr="00EA0838" w:rsidRDefault="00EA0838" w:rsidP="00EA0838">
            <w:pPr>
              <w:pStyle w:val="ListParagraph"/>
              <w:ind w:left="360"/>
              <w:cnfStyle w:val="100000000000" w:firstRow="1" w:lastRow="0" w:firstColumn="0" w:lastColumn="0" w:oddVBand="0" w:evenVBand="0" w:oddHBand="0" w:evenHBand="0" w:firstRowFirstColumn="0" w:firstRowLastColumn="0" w:lastRowFirstColumn="0" w:lastRowLastColumn="0"/>
              <w:rPr>
                <w:b w:val="0"/>
                <w:sz w:val="8"/>
                <w:szCs w:val="8"/>
              </w:rPr>
            </w:pPr>
          </w:p>
          <w:p w14:paraId="4FD31E33" w14:textId="3B920859" w:rsidR="00253D2A" w:rsidRPr="00253D2A" w:rsidRDefault="00253D2A" w:rsidP="00C30768">
            <w:pPr>
              <w:pStyle w:val="ListParagraph"/>
              <w:numPr>
                <w:ilvl w:val="0"/>
                <w:numId w:val="23"/>
              </w:numPr>
              <w:ind w:left="360"/>
              <w:cnfStyle w:val="100000000000" w:firstRow="1" w:lastRow="0" w:firstColumn="0" w:lastColumn="0" w:oddVBand="0" w:evenVBand="0" w:oddHBand="0" w:evenHBand="0" w:firstRowFirstColumn="0" w:firstRowLastColumn="0" w:lastRowFirstColumn="0" w:lastRowLastColumn="0"/>
              <w:rPr>
                <w:b w:val="0"/>
              </w:rPr>
            </w:pPr>
            <w:r>
              <w:rPr>
                <w:b w:val="0"/>
              </w:rPr>
              <w:t>Embed service user led care planning and setting of recovery goals in our culture and practice</w:t>
            </w:r>
          </w:p>
          <w:p w14:paraId="7BDC27CB" w14:textId="77777777" w:rsidR="00253D2A" w:rsidRPr="00253D2A" w:rsidRDefault="00253D2A" w:rsidP="00054E01">
            <w:pPr>
              <w:pStyle w:val="ListParagraph"/>
              <w:ind w:left="0"/>
              <w:cnfStyle w:val="100000000000" w:firstRow="1" w:lastRow="0" w:firstColumn="0" w:lastColumn="0" w:oddVBand="0" w:evenVBand="0" w:oddHBand="0" w:evenHBand="0" w:firstRowFirstColumn="0" w:firstRowLastColumn="0" w:lastRowFirstColumn="0" w:lastRowLastColumn="0"/>
              <w:rPr>
                <w:b w:val="0"/>
                <w:sz w:val="8"/>
                <w:szCs w:val="8"/>
              </w:rPr>
            </w:pPr>
          </w:p>
          <w:p w14:paraId="5561CF3A" w14:textId="356DC95F" w:rsidR="00E550CE" w:rsidRPr="00927CB7" w:rsidRDefault="00EA0838" w:rsidP="00C30768">
            <w:pPr>
              <w:pStyle w:val="ListParagraph"/>
              <w:numPr>
                <w:ilvl w:val="0"/>
                <w:numId w:val="23"/>
              </w:numPr>
              <w:ind w:left="360"/>
              <w:cnfStyle w:val="100000000000" w:firstRow="1" w:lastRow="0" w:firstColumn="0" w:lastColumn="0" w:oddVBand="0" w:evenVBand="0" w:oddHBand="0" w:evenHBand="0" w:firstRowFirstColumn="0" w:firstRowLastColumn="0" w:lastRowFirstColumn="0" w:lastRowLastColumn="0"/>
              <w:rPr>
                <w:b w:val="0"/>
              </w:rPr>
            </w:pPr>
            <w:r w:rsidRPr="00EA0838">
              <w:rPr>
                <w:b w:val="0"/>
              </w:rPr>
              <w:t>Expand the use of Personal Health Budgets in City and Hackney, and support service users to make their own decisions about their care</w:t>
            </w:r>
          </w:p>
          <w:p w14:paraId="1AF2B5F0" w14:textId="77777777" w:rsidR="00927CB7" w:rsidRPr="00927CB7" w:rsidRDefault="00927CB7" w:rsidP="00054E01">
            <w:pPr>
              <w:pStyle w:val="ListParagraph"/>
              <w:ind w:left="0"/>
              <w:cnfStyle w:val="100000000000" w:firstRow="1" w:lastRow="0" w:firstColumn="0" w:lastColumn="0" w:oddVBand="0" w:evenVBand="0" w:oddHBand="0" w:evenHBand="0" w:firstRowFirstColumn="0" w:firstRowLastColumn="0" w:lastRowFirstColumn="0" w:lastRowLastColumn="0"/>
              <w:rPr>
                <w:b w:val="0"/>
                <w:sz w:val="8"/>
                <w:szCs w:val="8"/>
              </w:rPr>
            </w:pPr>
          </w:p>
          <w:p w14:paraId="612AE57A" w14:textId="77777777" w:rsidR="00EA0838" w:rsidRPr="00253D2A" w:rsidRDefault="00EA0838" w:rsidP="00C30768">
            <w:pPr>
              <w:pStyle w:val="ListParagraph"/>
              <w:numPr>
                <w:ilvl w:val="0"/>
                <w:numId w:val="23"/>
              </w:numPr>
              <w:ind w:left="360"/>
              <w:cnfStyle w:val="100000000000" w:firstRow="1" w:lastRow="0" w:firstColumn="0" w:lastColumn="0" w:oddVBand="0" w:evenVBand="0" w:oddHBand="0" w:evenHBand="0" w:firstRowFirstColumn="0" w:firstRowLastColumn="0" w:lastRowFirstColumn="0" w:lastRowLastColumn="0"/>
              <w:rPr>
                <w:b w:val="0"/>
              </w:rPr>
            </w:pPr>
            <w:r>
              <w:rPr>
                <w:b w:val="0"/>
              </w:rPr>
              <w:t xml:space="preserve">Continue to develop the use of Direct Payments for </w:t>
            </w:r>
            <w:r w:rsidR="00927CB7">
              <w:rPr>
                <w:b w:val="0"/>
              </w:rPr>
              <w:t>adult social care</w:t>
            </w:r>
          </w:p>
          <w:p w14:paraId="43147A16" w14:textId="6C57036A" w:rsidR="00253D2A" w:rsidRPr="00253D2A" w:rsidRDefault="00253D2A" w:rsidP="00253D2A">
            <w:pPr>
              <w:pStyle w:val="ListParagraph"/>
              <w:ind w:left="360"/>
              <w:cnfStyle w:val="100000000000" w:firstRow="1" w:lastRow="0" w:firstColumn="0" w:lastColumn="0" w:oddVBand="0" w:evenVBand="0" w:oddHBand="0" w:evenHBand="0" w:firstRowFirstColumn="0" w:firstRowLastColumn="0" w:lastRowFirstColumn="0" w:lastRowLastColumn="0"/>
              <w:rPr>
                <w:b w:val="0"/>
                <w:sz w:val="12"/>
                <w:szCs w:val="12"/>
              </w:rPr>
            </w:pPr>
          </w:p>
        </w:tc>
      </w:tr>
      <w:tr w:rsidR="00D80C50" w14:paraId="0C3974AE" w14:textId="77777777" w:rsidTr="008E4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6F353B2F" w14:textId="2504E225" w:rsidR="00D80C50" w:rsidRDefault="00D80C50" w:rsidP="008E2116">
            <w:pPr>
              <w:rPr>
                <w:b w:val="0"/>
                <w:sz w:val="24"/>
                <w:szCs w:val="24"/>
              </w:rPr>
            </w:pPr>
            <w:r>
              <w:rPr>
                <w:b w:val="0"/>
                <w:sz w:val="24"/>
                <w:szCs w:val="24"/>
              </w:rPr>
              <w:t>Involvement of families and carers</w:t>
            </w:r>
          </w:p>
        </w:tc>
        <w:tc>
          <w:tcPr>
            <w:tcW w:w="7456" w:type="dxa"/>
          </w:tcPr>
          <w:p w14:paraId="707A581E" w14:textId="77777777" w:rsidR="00D80C50" w:rsidRPr="00D80C50" w:rsidRDefault="00D80C50" w:rsidP="00EA0838">
            <w:pPr>
              <w:pStyle w:val="ListParagraph"/>
              <w:ind w:left="360"/>
              <w:cnfStyle w:val="000000100000" w:firstRow="0" w:lastRow="0" w:firstColumn="0" w:lastColumn="0" w:oddVBand="0" w:evenVBand="0" w:oddHBand="1" w:evenHBand="0" w:firstRowFirstColumn="0" w:firstRowLastColumn="0" w:lastRowFirstColumn="0" w:lastRowLastColumn="0"/>
              <w:rPr>
                <w:sz w:val="8"/>
                <w:szCs w:val="8"/>
              </w:rPr>
            </w:pPr>
          </w:p>
          <w:p w14:paraId="40A0BAF2" w14:textId="2FEF0439" w:rsidR="00D80C50" w:rsidRDefault="00D80C50" w:rsidP="00C30768">
            <w:pPr>
              <w:pStyle w:val="ListParagraph"/>
              <w:numPr>
                <w:ilvl w:val="0"/>
                <w:numId w:val="35"/>
              </w:numPr>
              <w:cnfStyle w:val="000000100000" w:firstRow="0" w:lastRow="0" w:firstColumn="0" w:lastColumn="0" w:oddVBand="0" w:evenVBand="0" w:oddHBand="1" w:evenHBand="0" w:firstRowFirstColumn="0" w:firstRowLastColumn="0" w:lastRowFirstColumn="0" w:lastRowLastColumn="0"/>
            </w:pPr>
            <w:r w:rsidRPr="00D80C50">
              <w:t>Implement our Carers Strategies, recognising need and improving support</w:t>
            </w:r>
          </w:p>
          <w:p w14:paraId="7F81D000" w14:textId="77777777" w:rsidR="00D80C50" w:rsidRPr="00D80C50" w:rsidRDefault="00D80C50" w:rsidP="00D80C50">
            <w:pPr>
              <w:pStyle w:val="ListParagraph"/>
              <w:ind w:left="360"/>
              <w:cnfStyle w:val="000000100000" w:firstRow="0" w:lastRow="0" w:firstColumn="0" w:lastColumn="0" w:oddVBand="0" w:evenVBand="0" w:oddHBand="1" w:evenHBand="0" w:firstRowFirstColumn="0" w:firstRowLastColumn="0" w:lastRowFirstColumn="0" w:lastRowLastColumn="0"/>
              <w:rPr>
                <w:sz w:val="8"/>
                <w:szCs w:val="8"/>
              </w:rPr>
            </w:pPr>
          </w:p>
          <w:p w14:paraId="682C72B5" w14:textId="6E2F842F" w:rsidR="00D80C50" w:rsidRPr="00D80C50" w:rsidRDefault="00D80C50" w:rsidP="00C30768">
            <w:pPr>
              <w:pStyle w:val="ListParagraph"/>
              <w:numPr>
                <w:ilvl w:val="0"/>
                <w:numId w:val="35"/>
              </w:numPr>
              <w:cnfStyle w:val="000000100000" w:firstRow="0" w:lastRow="0" w:firstColumn="0" w:lastColumn="0" w:oddVBand="0" w:evenVBand="0" w:oddHBand="1" w:evenHBand="0" w:firstRowFirstColumn="0" w:firstRowLastColumn="0" w:lastRowFirstColumn="0" w:lastRowLastColumn="0"/>
            </w:pPr>
            <w:r>
              <w:t>Involvement of carers of people with dementia as much as they would like to be</w:t>
            </w:r>
          </w:p>
        </w:tc>
      </w:tr>
      <w:tr w:rsidR="00253D2A" w14:paraId="39130B9D" w14:textId="77777777" w:rsidTr="008E4203">
        <w:tc>
          <w:tcPr>
            <w:cnfStyle w:val="001000000000" w:firstRow="0" w:lastRow="0" w:firstColumn="1" w:lastColumn="0" w:oddVBand="0" w:evenVBand="0" w:oddHBand="0" w:evenHBand="0" w:firstRowFirstColumn="0" w:firstRowLastColumn="0" w:lastRowFirstColumn="0" w:lastRowLastColumn="0"/>
            <w:tcW w:w="1560" w:type="dxa"/>
          </w:tcPr>
          <w:p w14:paraId="037C1C59" w14:textId="77777777" w:rsidR="00253D2A" w:rsidRDefault="00AF0C20" w:rsidP="008E2116">
            <w:pPr>
              <w:rPr>
                <w:bCs w:val="0"/>
                <w:sz w:val="24"/>
                <w:szCs w:val="24"/>
              </w:rPr>
            </w:pPr>
            <w:r>
              <w:rPr>
                <w:b w:val="0"/>
                <w:sz w:val="24"/>
                <w:szCs w:val="24"/>
              </w:rPr>
              <w:t xml:space="preserve">Personalised </w:t>
            </w:r>
            <w:r>
              <w:rPr>
                <w:b w:val="0"/>
                <w:sz w:val="24"/>
                <w:szCs w:val="24"/>
              </w:rPr>
              <w:lastRenderedPageBreak/>
              <w:t>support</w:t>
            </w:r>
          </w:p>
          <w:p w14:paraId="3E670D74" w14:textId="17FA96E9" w:rsidR="00AF0C20" w:rsidRDefault="00AF0C20" w:rsidP="008E2116">
            <w:pPr>
              <w:rPr>
                <w:b w:val="0"/>
                <w:sz w:val="24"/>
                <w:szCs w:val="24"/>
              </w:rPr>
            </w:pPr>
          </w:p>
        </w:tc>
        <w:tc>
          <w:tcPr>
            <w:tcW w:w="7456" w:type="dxa"/>
          </w:tcPr>
          <w:p w14:paraId="13FDC1E4" w14:textId="77777777" w:rsidR="00253D2A" w:rsidRDefault="00253D2A" w:rsidP="00EA0838">
            <w:pPr>
              <w:pStyle w:val="ListParagraph"/>
              <w:ind w:left="360"/>
              <w:cnfStyle w:val="000000000000" w:firstRow="0" w:lastRow="0" w:firstColumn="0" w:lastColumn="0" w:oddVBand="0" w:evenVBand="0" w:oddHBand="0" w:evenHBand="0" w:firstRowFirstColumn="0" w:firstRowLastColumn="0" w:lastRowFirstColumn="0" w:lastRowLastColumn="0"/>
              <w:rPr>
                <w:bCs/>
                <w:sz w:val="8"/>
                <w:szCs w:val="8"/>
              </w:rPr>
            </w:pPr>
          </w:p>
          <w:p w14:paraId="0C39F1AA" w14:textId="53499FDE" w:rsidR="00AF0C20" w:rsidRDefault="00FA1683" w:rsidP="00C30768">
            <w:pPr>
              <w:pStyle w:val="ListParagraph"/>
              <w:numPr>
                <w:ilvl w:val="0"/>
                <w:numId w:val="24"/>
              </w:numPr>
              <w:ind w:left="360"/>
              <w:cnfStyle w:val="000000000000" w:firstRow="0" w:lastRow="0" w:firstColumn="0" w:lastColumn="0" w:oddVBand="0" w:evenVBand="0" w:oddHBand="0" w:evenHBand="0" w:firstRowFirstColumn="0" w:firstRowLastColumn="0" w:lastRowFirstColumn="0" w:lastRowLastColumn="0"/>
              <w:rPr>
                <w:bCs/>
              </w:rPr>
            </w:pPr>
            <w:r>
              <w:rPr>
                <w:bCs/>
              </w:rPr>
              <w:t xml:space="preserve">Continue to use </w:t>
            </w:r>
            <w:r w:rsidR="00AF0C20">
              <w:rPr>
                <w:bCs/>
              </w:rPr>
              <w:t xml:space="preserve">the Open Dialogue approach, involving family, social </w:t>
            </w:r>
            <w:r w:rsidR="00AF0C20">
              <w:rPr>
                <w:bCs/>
              </w:rPr>
              <w:lastRenderedPageBreak/>
              <w:t>networks and a whole systems approach</w:t>
            </w:r>
          </w:p>
          <w:p w14:paraId="03BF4719" w14:textId="77777777" w:rsidR="006F5C56" w:rsidRPr="006F5C56" w:rsidRDefault="006F5C56" w:rsidP="006F5C56">
            <w:pPr>
              <w:pStyle w:val="ListParagraph"/>
              <w:ind w:left="360"/>
              <w:cnfStyle w:val="000000000000" w:firstRow="0" w:lastRow="0" w:firstColumn="0" w:lastColumn="0" w:oddVBand="0" w:evenVBand="0" w:oddHBand="0" w:evenHBand="0" w:firstRowFirstColumn="0" w:firstRowLastColumn="0" w:lastRowFirstColumn="0" w:lastRowLastColumn="0"/>
              <w:rPr>
                <w:bCs/>
                <w:sz w:val="8"/>
                <w:szCs w:val="8"/>
              </w:rPr>
            </w:pPr>
          </w:p>
          <w:p w14:paraId="6144A96D" w14:textId="4A86D905" w:rsidR="006F5C56" w:rsidRDefault="006F5C56" w:rsidP="00C30768">
            <w:pPr>
              <w:pStyle w:val="ListParagraph"/>
              <w:numPr>
                <w:ilvl w:val="0"/>
                <w:numId w:val="24"/>
              </w:numPr>
              <w:ind w:left="360"/>
              <w:cnfStyle w:val="000000000000" w:firstRow="0" w:lastRow="0" w:firstColumn="0" w:lastColumn="0" w:oddVBand="0" w:evenVBand="0" w:oddHBand="0" w:evenHBand="0" w:firstRowFirstColumn="0" w:firstRowLastColumn="0" w:lastRowFirstColumn="0" w:lastRowLastColumn="0"/>
              <w:rPr>
                <w:bCs/>
              </w:rPr>
            </w:pPr>
            <w:r>
              <w:rPr>
                <w:bCs/>
              </w:rPr>
              <w:t>Develop online therapies and digital support</w:t>
            </w:r>
          </w:p>
          <w:p w14:paraId="6E63235F" w14:textId="77777777" w:rsidR="00FA1683" w:rsidRPr="009C7455" w:rsidRDefault="00FA1683" w:rsidP="00FA1683">
            <w:pPr>
              <w:pStyle w:val="ListParagraph"/>
              <w:cnfStyle w:val="000000000000" w:firstRow="0" w:lastRow="0" w:firstColumn="0" w:lastColumn="0" w:oddVBand="0" w:evenVBand="0" w:oddHBand="0" w:evenHBand="0" w:firstRowFirstColumn="0" w:firstRowLastColumn="0" w:lastRowFirstColumn="0" w:lastRowLastColumn="0"/>
              <w:rPr>
                <w:bCs/>
                <w:sz w:val="8"/>
                <w:szCs w:val="8"/>
              </w:rPr>
            </w:pPr>
          </w:p>
          <w:p w14:paraId="324078B2" w14:textId="028B3D3D" w:rsidR="00FA1683" w:rsidRDefault="00FA1683" w:rsidP="00C30768">
            <w:pPr>
              <w:pStyle w:val="ListParagraph"/>
              <w:numPr>
                <w:ilvl w:val="0"/>
                <w:numId w:val="24"/>
              </w:numPr>
              <w:ind w:left="360"/>
              <w:cnfStyle w:val="000000000000" w:firstRow="0" w:lastRow="0" w:firstColumn="0" w:lastColumn="0" w:oddVBand="0" w:evenVBand="0" w:oddHBand="0" w:evenHBand="0" w:firstRowFirstColumn="0" w:firstRowLastColumn="0" w:lastRowFirstColumn="0" w:lastRowLastColumn="0"/>
              <w:rPr>
                <w:bCs/>
              </w:rPr>
            </w:pPr>
            <w:r>
              <w:rPr>
                <w:bCs/>
              </w:rPr>
              <w:t xml:space="preserve">Build ‘teams around the person’ in neighbourhoods (see Priority </w:t>
            </w:r>
            <w:r w:rsidR="0064080C">
              <w:rPr>
                <w:bCs/>
              </w:rPr>
              <w:t>3)</w:t>
            </w:r>
          </w:p>
          <w:p w14:paraId="127BF92E" w14:textId="10A9E862" w:rsidR="00051D66" w:rsidRPr="00051D66" w:rsidRDefault="00051D66" w:rsidP="00051D66">
            <w:pPr>
              <w:pStyle w:val="ListParagraph"/>
              <w:ind w:left="360"/>
              <w:cnfStyle w:val="000000000000" w:firstRow="0" w:lastRow="0" w:firstColumn="0" w:lastColumn="0" w:oddVBand="0" w:evenVBand="0" w:oddHBand="0" w:evenHBand="0" w:firstRowFirstColumn="0" w:firstRowLastColumn="0" w:lastRowFirstColumn="0" w:lastRowLastColumn="0"/>
              <w:rPr>
                <w:bCs/>
                <w:sz w:val="8"/>
                <w:szCs w:val="8"/>
              </w:rPr>
            </w:pPr>
          </w:p>
        </w:tc>
      </w:tr>
      <w:tr w:rsidR="0064080C" w14:paraId="0FB5C8E0" w14:textId="77777777" w:rsidTr="008E4203">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1560" w:type="dxa"/>
          </w:tcPr>
          <w:p w14:paraId="271B6C62" w14:textId="47D2BE19" w:rsidR="0064080C" w:rsidRDefault="007108B0" w:rsidP="008E2116">
            <w:pPr>
              <w:rPr>
                <w:b w:val="0"/>
                <w:sz w:val="24"/>
                <w:szCs w:val="24"/>
              </w:rPr>
            </w:pPr>
            <w:r>
              <w:rPr>
                <w:b w:val="0"/>
                <w:bCs w:val="0"/>
              </w:rPr>
              <w:lastRenderedPageBreak/>
              <w:br w:type="page"/>
            </w:r>
            <w:r w:rsidR="0064080C">
              <w:rPr>
                <w:b w:val="0"/>
                <w:sz w:val="24"/>
                <w:szCs w:val="24"/>
              </w:rPr>
              <w:t>Co-productive practice</w:t>
            </w:r>
          </w:p>
        </w:tc>
        <w:tc>
          <w:tcPr>
            <w:tcW w:w="7456" w:type="dxa"/>
          </w:tcPr>
          <w:p w14:paraId="5FCB7373" w14:textId="77777777" w:rsidR="0064080C" w:rsidRDefault="0064080C" w:rsidP="00EA0838">
            <w:pPr>
              <w:pStyle w:val="ListParagraph"/>
              <w:ind w:left="360"/>
              <w:cnfStyle w:val="000000100000" w:firstRow="0" w:lastRow="0" w:firstColumn="0" w:lastColumn="0" w:oddVBand="0" w:evenVBand="0" w:oddHBand="1" w:evenHBand="0" w:firstRowFirstColumn="0" w:firstRowLastColumn="0" w:lastRowFirstColumn="0" w:lastRowLastColumn="0"/>
              <w:rPr>
                <w:bCs/>
                <w:sz w:val="8"/>
                <w:szCs w:val="8"/>
              </w:rPr>
            </w:pPr>
          </w:p>
          <w:p w14:paraId="2D6E1575" w14:textId="1CF5D0CB" w:rsidR="0064080C" w:rsidRPr="009C7455" w:rsidRDefault="0064080C" w:rsidP="00C30768">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bCs/>
              </w:rPr>
            </w:pPr>
            <w:r w:rsidRPr="009C7455">
              <w:rPr>
                <w:bCs/>
              </w:rPr>
              <w:t xml:space="preserve">Implement the </w:t>
            </w:r>
            <w:r w:rsidRPr="009C7455">
              <w:rPr>
                <w:bCs/>
                <w:i/>
              </w:rPr>
              <w:t xml:space="preserve">City and Hackney Co-Production Charter </w:t>
            </w:r>
            <w:r w:rsidRPr="009C7455">
              <w:rPr>
                <w:bCs/>
              </w:rPr>
              <w:t>for mental health</w:t>
            </w:r>
          </w:p>
          <w:p w14:paraId="0614CB51" w14:textId="77777777" w:rsidR="0064080C" w:rsidRPr="009C7455" w:rsidRDefault="0064080C" w:rsidP="0064080C">
            <w:pPr>
              <w:pStyle w:val="ListParagraph"/>
              <w:ind w:left="360"/>
              <w:cnfStyle w:val="000000100000" w:firstRow="0" w:lastRow="0" w:firstColumn="0" w:lastColumn="0" w:oddVBand="0" w:evenVBand="0" w:oddHBand="1" w:evenHBand="0" w:firstRowFirstColumn="0" w:firstRowLastColumn="0" w:lastRowFirstColumn="0" w:lastRowLastColumn="0"/>
              <w:rPr>
                <w:bCs/>
                <w:sz w:val="8"/>
                <w:szCs w:val="8"/>
              </w:rPr>
            </w:pPr>
          </w:p>
          <w:p w14:paraId="6219B807" w14:textId="7AD39195" w:rsidR="007108B0" w:rsidRPr="007108B0" w:rsidRDefault="0064080C" w:rsidP="00C30768">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bCs/>
              </w:rPr>
            </w:pPr>
            <w:r w:rsidRPr="009C7455">
              <w:rPr>
                <w:bCs/>
              </w:rPr>
              <w:t>Co-productive approaches to developing and monitoring services (e.g. design of Personal Health Budget agreements)</w:t>
            </w:r>
            <w:r w:rsidRPr="007108B0">
              <w:rPr>
                <w:b/>
                <w:bCs/>
              </w:rPr>
              <w:t xml:space="preserve"> </w:t>
            </w:r>
          </w:p>
        </w:tc>
      </w:tr>
    </w:tbl>
    <w:p w14:paraId="6E252E09" w14:textId="77777777" w:rsidR="00551DBD" w:rsidRDefault="00551DBD" w:rsidP="00551DBD">
      <w:pPr>
        <w:pStyle w:val="Heading2"/>
        <w:rPr>
          <w:b/>
        </w:rPr>
      </w:pPr>
      <w:bookmarkStart w:id="121" w:name="_Hlk4050176"/>
    </w:p>
    <w:p w14:paraId="451D642D" w14:textId="4855BFB4" w:rsidR="00551DBD" w:rsidRPr="003F24BE" w:rsidRDefault="00551DBD" w:rsidP="00551DBD">
      <w:pPr>
        <w:pStyle w:val="Heading2"/>
        <w:rPr>
          <w:b/>
        </w:rPr>
      </w:pPr>
      <w:bookmarkStart w:id="122" w:name="_Toc4079382"/>
      <w:bookmarkStart w:id="123" w:name="_Toc4147937"/>
      <w:r w:rsidRPr="003F24BE">
        <w:rPr>
          <w:b/>
        </w:rPr>
        <w:t xml:space="preserve">CASE STUDIES – SOME EXAMPLES of our approach to </w:t>
      </w:r>
      <w:r w:rsidR="004F0A42">
        <w:rPr>
          <w:b/>
        </w:rPr>
        <w:t>PERSONALISATION</w:t>
      </w:r>
      <w:bookmarkEnd w:id="122"/>
      <w:bookmarkEnd w:id="123"/>
      <w:r w:rsidR="004F0A42">
        <w:rPr>
          <w:b/>
        </w:rPr>
        <w:t xml:space="preserve"> </w:t>
      </w:r>
    </w:p>
    <w:p w14:paraId="3E09972B" w14:textId="3C13B838" w:rsidR="001E4A92" w:rsidRDefault="00551DBD">
      <w:pPr>
        <w:rPr>
          <w:rFonts w:asciiTheme="majorHAnsi" w:eastAsiaTheme="majorEastAsia" w:hAnsiTheme="majorHAnsi" w:cstheme="majorBidi"/>
          <w:color w:val="2F5496" w:themeColor="accent1" w:themeShade="BF"/>
          <w:sz w:val="32"/>
          <w:szCs w:val="32"/>
        </w:rPr>
      </w:pPr>
      <w:r>
        <w:rPr>
          <w:noProof/>
          <w:lang w:eastAsia="en-GB"/>
        </w:rPr>
        <mc:AlternateContent>
          <mc:Choice Requires="wps">
            <w:drawing>
              <wp:anchor distT="0" distB="0" distL="114300" distR="114300" simplePos="0" relativeHeight="251682816" behindDoc="0" locked="0" layoutInCell="1" allowOverlap="1" wp14:anchorId="53A7A08D" wp14:editId="1AEC9617">
                <wp:simplePos x="0" y="0"/>
                <wp:positionH relativeFrom="column">
                  <wp:posOffset>100965</wp:posOffset>
                </wp:positionH>
                <wp:positionV relativeFrom="paragraph">
                  <wp:posOffset>265430</wp:posOffset>
                </wp:positionV>
                <wp:extent cx="2818356" cy="3857625"/>
                <wp:effectExtent l="0" t="0" r="20320" b="28575"/>
                <wp:wrapNone/>
                <wp:docPr id="25" name="Text Box 25"/>
                <wp:cNvGraphicFramePr/>
                <a:graphic xmlns:a="http://schemas.openxmlformats.org/drawingml/2006/main">
                  <a:graphicData uri="http://schemas.microsoft.com/office/word/2010/wordprocessingShape">
                    <wps:wsp>
                      <wps:cNvSpPr txBox="1"/>
                      <wps:spPr>
                        <a:xfrm>
                          <a:off x="0" y="0"/>
                          <a:ext cx="2818356" cy="3857625"/>
                        </a:xfrm>
                        <a:prstGeom prst="rect">
                          <a:avLst/>
                        </a:prstGeom>
                        <a:solidFill>
                          <a:sysClr val="window" lastClr="FFFFFF"/>
                        </a:solidFill>
                        <a:ln w="6350">
                          <a:solidFill>
                            <a:srgbClr val="00B050"/>
                          </a:solidFill>
                        </a:ln>
                      </wps:spPr>
                      <wps:txbx>
                        <w:txbxContent>
                          <w:p w14:paraId="10F92244" w14:textId="77777777" w:rsidR="006923C9" w:rsidRPr="00821864" w:rsidRDefault="006923C9" w:rsidP="001E4A92">
                            <w:pPr>
                              <w:rPr>
                                <w:rFonts w:asciiTheme="majorHAnsi" w:hAnsiTheme="majorHAnsi" w:cstheme="majorHAnsi"/>
                                <w:b/>
                                <w:i/>
                                <w:color w:val="385623" w:themeColor="accent6" w:themeShade="80"/>
                              </w:rPr>
                            </w:pPr>
                            <w:r w:rsidRPr="00821864">
                              <w:rPr>
                                <w:rFonts w:asciiTheme="majorHAnsi" w:hAnsiTheme="majorHAnsi" w:cstheme="majorHAnsi"/>
                                <w:b/>
                                <w:i/>
                                <w:color w:val="385623" w:themeColor="accent6" w:themeShade="80"/>
                              </w:rPr>
                              <w:t>Piloting the use of Personal Health Budgets …</w:t>
                            </w:r>
                          </w:p>
                          <w:p w14:paraId="40A455C8" w14:textId="77777777" w:rsidR="006923C9" w:rsidRPr="00945670" w:rsidRDefault="006923C9" w:rsidP="001E4A92">
                            <w:pPr>
                              <w:rPr>
                                <w:rFonts w:asciiTheme="majorHAnsi" w:hAnsiTheme="majorHAnsi" w:cstheme="majorHAnsi"/>
                              </w:rPr>
                            </w:pPr>
                            <w:r w:rsidRPr="00821864">
                              <w:rPr>
                                <w:rFonts w:asciiTheme="majorHAnsi" w:hAnsiTheme="majorHAnsi" w:cstheme="majorHAnsi"/>
                              </w:rPr>
                              <w:t>A personal health budget is an amount of money to support the healthcare and wellbeing needs of the individual and to give them more choice and control over how it is spent. The use of Personal Health Budgets for people with SMIs will be piloted by the East London NHS Foundation Trust (ELFT) in 2019-20, with a focus on people leaving specialist mental health services. In 2020-21 we hope to bring together Personal Health Budgets and social care direct payments to increase flexibility to build care and support packages around the needs and goals of individuals. We are also interested in expanding the use of personal budgets to people receiving ‘step up’ support in neighbourhoods. We are looking at how we best involve service users in developing this offer, and the role of the Mental Health Network</w:t>
                            </w:r>
                            <w:r>
                              <w:rPr>
                                <w:rFonts w:asciiTheme="majorHAnsi" w:hAnsiTheme="majorHAnsi" w:cstheme="maj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3A7A08D" id="Text Box 25" o:spid="_x0000_s1066" type="#_x0000_t202" style="position:absolute;margin-left:7.95pt;margin-top:20.9pt;width:221.9pt;height:303.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" fillcolor="window" strokecolor="#00b050" strokeweight=".5pt">
                <v:textbox>
                  <w:txbxContent>
                    <w:p w14:paraId="10F92244" w14:textId="77777777" w:rsidR="006923C9" w:rsidRPr="00821864" w:rsidRDefault="006923C9" w:rsidP="001E4A92">
                      <w:pPr>
                        <w:rPr>
                          <w:rFonts w:asciiTheme="majorHAnsi" w:hAnsiTheme="majorHAnsi" w:cstheme="majorHAnsi"/>
                          <w:b/>
                          <w:i/>
                          <w:color w:val="385623" w:themeColor="accent6" w:themeShade="80"/>
                        </w:rPr>
                      </w:pPr>
                      <w:r w:rsidRPr="00821864">
                        <w:rPr>
                          <w:rFonts w:asciiTheme="majorHAnsi" w:hAnsiTheme="majorHAnsi" w:cstheme="majorHAnsi"/>
                          <w:b/>
                          <w:i/>
                          <w:color w:val="385623" w:themeColor="accent6" w:themeShade="80"/>
                        </w:rPr>
                        <w:t>Piloting the use of Personal Health Budgets …</w:t>
                      </w:r>
                    </w:p>
                    <w:p w14:paraId="40A455C8" w14:textId="77777777" w:rsidR="006923C9" w:rsidRPr="00945670" w:rsidRDefault="006923C9" w:rsidP="001E4A92">
                      <w:pPr>
                        <w:rPr>
                          <w:rFonts w:asciiTheme="majorHAnsi" w:hAnsiTheme="majorHAnsi" w:cstheme="majorHAnsi"/>
                        </w:rPr>
                      </w:pPr>
                      <w:r w:rsidRPr="00821864">
                        <w:rPr>
                          <w:rFonts w:asciiTheme="majorHAnsi" w:hAnsiTheme="majorHAnsi" w:cstheme="majorHAnsi"/>
                        </w:rPr>
                        <w:t>A personal health budget is an amount of money to support the healthcare and wellbeing needs of the individual and to give them more choice and control over how it is spent. The use of Personal Health Budgets for people with SMIs will be piloted by the East London NHS Foundation Trust (ELFT) in 2019-20, with a focus on people leaving specialist mental health services. In 2020-21 we hope to bring together Personal Health Budgets and social care direct payments to increase flexibility to build care and support packages around the needs and goals of individuals. We are also interested in expanding the use of personal budgets to people receiving ‘step up’ support in neighbourhoods. We are looking at how we best involve service users in developing this offer, and the role of the Mental Health Network</w:t>
                      </w:r>
                      <w:r>
                        <w:rPr>
                          <w:rFonts w:asciiTheme="majorHAnsi" w:hAnsiTheme="majorHAnsi" w:cstheme="majorHAnsi"/>
                        </w:rPr>
                        <w:t>.</w:t>
                      </w:r>
                    </w:p>
                  </w:txbxContent>
                </v:textbox>
              </v:shape>
            </w:pict>
          </mc:Fallback>
        </mc:AlternateContent>
      </w:r>
      <w:r>
        <w:rPr>
          <w:b/>
          <w:noProof/>
          <w:lang w:eastAsia="en-GB"/>
        </w:rPr>
        <mc:AlternateContent>
          <mc:Choice Requires="wps">
            <w:drawing>
              <wp:anchor distT="0" distB="0" distL="114300" distR="114300" simplePos="0" relativeHeight="251655164" behindDoc="0" locked="0" layoutInCell="1" allowOverlap="1" wp14:anchorId="257D453D" wp14:editId="09CB31B1">
                <wp:simplePos x="0" y="0"/>
                <wp:positionH relativeFrom="column">
                  <wp:posOffset>38100</wp:posOffset>
                </wp:positionH>
                <wp:positionV relativeFrom="paragraph">
                  <wp:posOffset>59690</wp:posOffset>
                </wp:positionV>
                <wp:extent cx="5549900" cy="43307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5549900" cy="4330700"/>
                        </a:xfrm>
                        <a:prstGeom prst="rect">
                          <a:avLst/>
                        </a:prstGeom>
                        <a:solidFill>
                          <a:schemeClr val="accent2">
                            <a:lumMod val="20000"/>
                            <a:lumOff val="80000"/>
                          </a:schemeClr>
                        </a:solidFill>
                        <a:ln w="6350">
                          <a:noFill/>
                        </a:ln>
                      </wps:spPr>
                      <wps:txbx>
                        <w:txbxContent>
                          <w:p w14:paraId="774C4D02" w14:textId="77777777" w:rsidR="006923C9" w:rsidRDefault="006923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257D453D" id="Text Box 31" o:spid="_x0000_s1067" type="#_x0000_t202" style="position:absolute;margin-left:3pt;margin-top:4.7pt;width:437pt;height:341pt;z-index:2516551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" fillcolor="#fbe4d5 [661]" stroked="f" strokeweight=".5pt">
                <v:textbox>
                  <w:txbxContent>
                    <w:p w14:paraId="774C4D02" w14:textId="77777777" w:rsidR="006923C9" w:rsidRDefault="006923C9"/>
                  </w:txbxContent>
                </v:textbox>
              </v:shape>
            </w:pict>
          </mc:Fallback>
        </mc:AlternateContent>
      </w:r>
      <w:r w:rsidR="00821864">
        <w:rPr>
          <w:noProof/>
          <w:lang w:eastAsia="en-GB"/>
        </w:rPr>
        <mc:AlternateContent>
          <mc:Choice Requires="wps">
            <w:drawing>
              <wp:anchor distT="0" distB="0" distL="114300" distR="114300" simplePos="0" relativeHeight="251685888" behindDoc="0" locked="0" layoutInCell="1" allowOverlap="1" wp14:anchorId="217669C8" wp14:editId="36AFDB79">
                <wp:simplePos x="0" y="0"/>
                <wp:positionH relativeFrom="column">
                  <wp:posOffset>3017520</wp:posOffset>
                </wp:positionH>
                <wp:positionV relativeFrom="paragraph">
                  <wp:posOffset>264160</wp:posOffset>
                </wp:positionV>
                <wp:extent cx="2451613" cy="3857625"/>
                <wp:effectExtent l="0" t="0" r="25400" b="28575"/>
                <wp:wrapNone/>
                <wp:docPr id="30" name="Text Box 30"/>
                <wp:cNvGraphicFramePr/>
                <a:graphic xmlns:a="http://schemas.openxmlformats.org/drawingml/2006/main">
                  <a:graphicData uri="http://schemas.microsoft.com/office/word/2010/wordprocessingShape">
                    <wps:wsp>
                      <wps:cNvSpPr txBox="1"/>
                      <wps:spPr>
                        <a:xfrm>
                          <a:off x="0" y="0"/>
                          <a:ext cx="2451613" cy="3857625"/>
                        </a:xfrm>
                        <a:prstGeom prst="rect">
                          <a:avLst/>
                        </a:prstGeom>
                        <a:solidFill>
                          <a:schemeClr val="lt1"/>
                        </a:solidFill>
                        <a:ln w="6350">
                          <a:solidFill>
                            <a:srgbClr val="00B050"/>
                          </a:solidFill>
                        </a:ln>
                      </wps:spPr>
                      <wps:txbx>
                        <w:txbxContent>
                          <w:p w14:paraId="35B0F41C" w14:textId="0D4269D2" w:rsidR="006923C9" w:rsidRPr="00821864" w:rsidRDefault="006923C9">
                            <w:pPr>
                              <w:rPr>
                                <w:rFonts w:asciiTheme="majorHAnsi" w:hAnsiTheme="majorHAnsi" w:cstheme="majorHAnsi"/>
                                <w:b/>
                                <w:i/>
                                <w:color w:val="385623" w:themeColor="accent6" w:themeShade="80"/>
                              </w:rPr>
                            </w:pPr>
                            <w:r w:rsidRPr="00821864">
                              <w:rPr>
                                <w:rFonts w:asciiTheme="majorHAnsi" w:hAnsiTheme="majorHAnsi" w:cstheme="majorHAnsi"/>
                                <w:b/>
                                <w:i/>
                                <w:color w:val="385623" w:themeColor="accent6" w:themeShade="80"/>
                              </w:rPr>
                              <w:t>A charter for co-production</w:t>
                            </w:r>
                          </w:p>
                          <w:p w14:paraId="47E25AE1" w14:textId="0C593411" w:rsidR="006923C9" w:rsidRPr="00697917" w:rsidRDefault="006923C9">
                            <w:pPr>
                              <w:rPr>
                                <w:rFonts w:asciiTheme="majorHAnsi" w:hAnsiTheme="majorHAnsi" w:cstheme="majorHAnsi"/>
                              </w:rPr>
                            </w:pPr>
                            <w:r w:rsidRPr="00697917">
                              <w:rPr>
                                <w:rFonts w:asciiTheme="majorHAnsi" w:hAnsiTheme="majorHAnsi" w:cstheme="majorHAnsi"/>
                              </w:rPr>
                              <w:t xml:space="preserve">Partners have committed to the first-ever </w:t>
                            </w:r>
                            <w:r w:rsidRPr="00697917">
                              <w:rPr>
                                <w:rFonts w:asciiTheme="majorHAnsi" w:hAnsiTheme="majorHAnsi" w:cstheme="majorHAnsi"/>
                                <w:i/>
                              </w:rPr>
                              <w:t>Co-Production Charter for Health and Social Care in Hackney and the City</w:t>
                            </w:r>
                            <w:r w:rsidRPr="00697917">
                              <w:rPr>
                                <w:rFonts w:asciiTheme="majorHAnsi" w:hAnsiTheme="majorHAnsi" w:cstheme="majorHAnsi"/>
                              </w:rPr>
                              <w:t>. The principles include involving people from start to finish in service design and valuing them as equal partners. The charter requires people co-producing services to work together with mutual trust and response, and to share information with the wider community. The Integrated Care Programme is implementing co-production principles, with public representatives on the boards of all the four workstreams. Service users are represented on the Mental Health Co-ordinating Committee and have been partners in developing this strategy.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17669C8" id="Text Box 30" o:spid="_x0000_s1068" type="#_x0000_t202" style="position:absolute;margin-left:237.6pt;margin-top:20.8pt;width:193.05pt;height:303.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" fillcolor="white [3201]" strokecolor="#00b050" strokeweight=".5pt">
                <v:textbox>
                  <w:txbxContent>
                    <w:p w14:paraId="35B0F41C" w14:textId="0D4269D2" w:rsidR="006923C9" w:rsidRPr="00821864" w:rsidRDefault="006923C9">
                      <w:pPr>
                        <w:rPr>
                          <w:rFonts w:asciiTheme="majorHAnsi" w:hAnsiTheme="majorHAnsi" w:cstheme="majorHAnsi"/>
                          <w:b/>
                          <w:i/>
                          <w:color w:val="385623" w:themeColor="accent6" w:themeShade="80"/>
                        </w:rPr>
                      </w:pPr>
                      <w:r w:rsidRPr="00821864">
                        <w:rPr>
                          <w:rFonts w:asciiTheme="majorHAnsi" w:hAnsiTheme="majorHAnsi" w:cstheme="majorHAnsi"/>
                          <w:b/>
                          <w:i/>
                          <w:color w:val="385623" w:themeColor="accent6" w:themeShade="80"/>
                        </w:rPr>
                        <w:t>A charter for co-production</w:t>
                      </w:r>
                    </w:p>
                    <w:p w14:paraId="47E25AE1" w14:textId="0C593411" w:rsidR="006923C9" w:rsidRPr="00697917" w:rsidRDefault="006923C9">
                      <w:pPr>
                        <w:rPr>
                          <w:rFonts w:asciiTheme="majorHAnsi" w:hAnsiTheme="majorHAnsi" w:cstheme="majorHAnsi"/>
                        </w:rPr>
                      </w:pPr>
                      <w:r w:rsidRPr="00697917">
                        <w:rPr>
                          <w:rFonts w:asciiTheme="majorHAnsi" w:hAnsiTheme="majorHAnsi" w:cstheme="majorHAnsi"/>
                        </w:rPr>
                        <w:t xml:space="preserve">Partners have committed to the first-ever </w:t>
                      </w:r>
                      <w:r w:rsidRPr="00697917">
                        <w:rPr>
                          <w:rFonts w:asciiTheme="majorHAnsi" w:hAnsiTheme="majorHAnsi" w:cstheme="majorHAnsi"/>
                          <w:i/>
                        </w:rPr>
                        <w:t>Co-Production Charter for Health and Social Care in Hackney and the City</w:t>
                      </w:r>
                      <w:r w:rsidRPr="00697917">
                        <w:rPr>
                          <w:rFonts w:asciiTheme="majorHAnsi" w:hAnsiTheme="majorHAnsi" w:cstheme="majorHAnsi"/>
                        </w:rPr>
                        <w:t>. The principles include involving people from start to finish in service design and valuing them as equal partners. The charter requires people co-producing services to work together with mutual trust and response, and to share information with the wider community. The Integrated Care Programme is implementing co-production principles, with public representatives on the boards of all the four workstreams. Service users are represented on the Mental Health Co-ordinating Committee and have been partners in developing this strategy.</w:t>
                      </w:r>
                    </w:p>
                  </w:txbxContent>
                </v:textbox>
              </v:shape>
            </w:pict>
          </mc:Fallback>
        </mc:AlternateContent>
      </w:r>
      <w:r w:rsidR="001E4A92">
        <w:br w:type="page"/>
      </w:r>
    </w:p>
    <w:p w14:paraId="64E0963D" w14:textId="33B464FF" w:rsidR="00A549A7" w:rsidRPr="002C2FBF" w:rsidRDefault="00A549A7" w:rsidP="00C30768">
      <w:pPr>
        <w:pStyle w:val="Heading1"/>
        <w:numPr>
          <w:ilvl w:val="0"/>
          <w:numId w:val="5"/>
        </w:numPr>
      </w:pPr>
      <w:bookmarkStart w:id="124" w:name="_Toc4147938"/>
      <w:r>
        <w:lastRenderedPageBreak/>
        <w:t>Our priorities 5: Recovery</w:t>
      </w:r>
      <w:bookmarkEnd w:id="121"/>
      <w:bookmarkEnd w:id="124"/>
    </w:p>
    <w:p w14:paraId="16F09614" w14:textId="77777777" w:rsidR="00A549A7" w:rsidRPr="00B1523B" w:rsidRDefault="00A549A7" w:rsidP="00A549A7">
      <w:pPr>
        <w:spacing w:after="0"/>
        <w:rPr>
          <w:sz w:val="12"/>
          <w:szCs w:val="12"/>
        </w:rPr>
      </w:pPr>
    </w:p>
    <w:bookmarkStart w:id="125" w:name="_Toc4079384"/>
    <w:bookmarkStart w:id="126" w:name="_Toc4147939"/>
    <w:p w14:paraId="26BA30AB" w14:textId="280E5403" w:rsidR="00A549A7" w:rsidRDefault="00E75E77" w:rsidP="009C7455">
      <w:pPr>
        <w:pStyle w:val="Heading3"/>
        <w:spacing w:after="120"/>
      </w:pPr>
      <w:r>
        <w:rPr>
          <w:noProof/>
          <w:lang w:eastAsia="en-GB"/>
        </w:rPr>
        <mc:AlternateContent>
          <mc:Choice Requires="wps">
            <w:drawing>
              <wp:anchor distT="0" distB="0" distL="114300" distR="114300" simplePos="0" relativeHeight="251707392" behindDoc="0" locked="0" layoutInCell="1" allowOverlap="1" wp14:anchorId="16CB9D63" wp14:editId="2A697F11">
                <wp:simplePos x="0" y="0"/>
                <wp:positionH relativeFrom="column">
                  <wp:posOffset>2409825</wp:posOffset>
                </wp:positionH>
                <wp:positionV relativeFrom="paragraph">
                  <wp:posOffset>79375</wp:posOffset>
                </wp:positionV>
                <wp:extent cx="3048000" cy="1247775"/>
                <wp:effectExtent l="0" t="0" r="0" b="9525"/>
                <wp:wrapSquare wrapText="bothSides"/>
                <wp:docPr id="192" name="Text Box 192"/>
                <wp:cNvGraphicFramePr/>
                <a:graphic xmlns:a="http://schemas.openxmlformats.org/drawingml/2006/main">
                  <a:graphicData uri="http://schemas.microsoft.com/office/word/2010/wordprocessingShape">
                    <wps:wsp>
                      <wps:cNvSpPr txBox="1"/>
                      <wps:spPr>
                        <a:xfrm>
                          <a:off x="0" y="0"/>
                          <a:ext cx="3048000" cy="1247775"/>
                        </a:xfrm>
                        <a:prstGeom prst="rect">
                          <a:avLst/>
                        </a:prstGeom>
                        <a:solidFill>
                          <a:schemeClr val="accent2">
                            <a:lumMod val="20000"/>
                            <a:lumOff val="80000"/>
                          </a:schemeClr>
                        </a:solidFill>
                        <a:ln w="6350">
                          <a:noFill/>
                        </a:ln>
                      </wps:spPr>
                      <wps:txbx>
                        <w:txbxContent>
                          <w:p w14:paraId="4417E7C6" w14:textId="61D00711" w:rsidR="006923C9" w:rsidRPr="00E75E77" w:rsidRDefault="006923C9">
                            <w:pPr>
                              <w:rPr>
                                <w:rFonts w:asciiTheme="majorHAnsi" w:hAnsiTheme="majorHAnsi" w:cstheme="majorHAnsi"/>
                                <w:i/>
                                <w:color w:val="002060"/>
                                <w:sz w:val="28"/>
                                <w:szCs w:val="28"/>
                              </w:rPr>
                            </w:pPr>
                            <w:r w:rsidRPr="00E75E77">
                              <w:rPr>
                                <w:rFonts w:asciiTheme="majorHAnsi" w:hAnsiTheme="majorHAnsi" w:cstheme="majorHAnsi"/>
                                <w:i/>
                                <w:color w:val="002060"/>
                                <w:sz w:val="28"/>
                                <w:szCs w:val="28"/>
                              </w:rPr>
                              <w:t>We will champion the social inclusion of people affected by serious mental health problems, focussing on their strengths and assets, housing, jobs and friendship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16CB9D63" id="Text Box 192" o:spid="_x0000_s1069" type="#_x0000_t202" style="position:absolute;margin-left:189.75pt;margin-top:6.25pt;width:240pt;height:98.2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" fillcolor="#fbe4d5 [661]" stroked="f" strokeweight=".5pt">
                <v:textbox>
                  <w:txbxContent>
                    <w:p w14:paraId="4417E7C6" w14:textId="61D00711" w:rsidR="006923C9" w:rsidRPr="00E75E77" w:rsidRDefault="006923C9">
                      <w:pPr>
                        <w:rPr>
                          <w:rFonts w:asciiTheme="majorHAnsi" w:hAnsiTheme="majorHAnsi" w:cstheme="majorHAnsi"/>
                          <w:i/>
                          <w:color w:val="002060"/>
                          <w:sz w:val="28"/>
                          <w:szCs w:val="28"/>
                        </w:rPr>
                      </w:pPr>
                      <w:r w:rsidRPr="00E75E77">
                        <w:rPr>
                          <w:rFonts w:asciiTheme="majorHAnsi" w:hAnsiTheme="majorHAnsi" w:cstheme="majorHAnsi"/>
                          <w:i/>
                          <w:color w:val="002060"/>
                          <w:sz w:val="28"/>
                          <w:szCs w:val="28"/>
                        </w:rPr>
                        <w:t>We will champion the social inclusion of people affected by serious mental health problems, focussing on their strengths and assets, housing, jobs and friendship networks</w:t>
                      </w:r>
                    </w:p>
                  </w:txbxContent>
                </v:textbox>
                <w10:wrap type="square"/>
              </v:shape>
            </w:pict>
          </mc:Fallback>
        </mc:AlternateContent>
      </w:r>
      <w:r w:rsidR="00A549A7">
        <w:t>Why it matters</w:t>
      </w:r>
      <w:bookmarkEnd w:id="125"/>
      <w:bookmarkEnd w:id="126"/>
    </w:p>
    <w:p w14:paraId="5B364FE3" w14:textId="69096255" w:rsidR="00B24424" w:rsidRDefault="00B24424" w:rsidP="00C30768">
      <w:pPr>
        <w:pStyle w:val="ListParagraph"/>
        <w:numPr>
          <w:ilvl w:val="1"/>
          <w:numId w:val="5"/>
        </w:numPr>
        <w:ind w:left="397"/>
        <w:rPr>
          <w:sz w:val="24"/>
          <w:szCs w:val="24"/>
        </w:rPr>
      </w:pPr>
      <w:r>
        <w:rPr>
          <w:sz w:val="24"/>
          <w:szCs w:val="24"/>
        </w:rPr>
        <w:t xml:space="preserve">Above all, a recovery approach is about recognising the strengths and assets of people affected by mental health problems, their families, their support networks and the community – and tapping into these to support people to live </w:t>
      </w:r>
      <w:r w:rsidR="000B2997">
        <w:rPr>
          <w:sz w:val="24"/>
          <w:szCs w:val="24"/>
        </w:rPr>
        <w:t xml:space="preserve">meaningful and fulfilled lives, regardless of diagnosis or mental health status. </w:t>
      </w:r>
      <w:r w:rsidR="00C24EA8">
        <w:rPr>
          <w:sz w:val="24"/>
          <w:szCs w:val="24"/>
        </w:rPr>
        <w:t>It is about encouraging people with mental health problems to have positive aspirations and ambitions for themselves, and supporting them to achieve them.</w:t>
      </w:r>
    </w:p>
    <w:p w14:paraId="426D6C3B" w14:textId="5C0C3201" w:rsidR="00B24424" w:rsidRDefault="007B528E" w:rsidP="00B24424">
      <w:pPr>
        <w:pStyle w:val="ListParagraph"/>
        <w:ind w:left="397"/>
        <w:rPr>
          <w:sz w:val="24"/>
          <w:szCs w:val="24"/>
        </w:rPr>
      </w:pPr>
      <w:r>
        <w:rPr>
          <w:noProof/>
          <w:sz w:val="24"/>
          <w:szCs w:val="24"/>
          <w:lang w:eastAsia="en-GB"/>
        </w:rPr>
        <mc:AlternateContent>
          <mc:Choice Requires="wps">
            <w:drawing>
              <wp:anchor distT="0" distB="0" distL="114300" distR="114300" simplePos="0" relativeHeight="251670528" behindDoc="0" locked="0" layoutInCell="1" allowOverlap="1" wp14:anchorId="161DE7DA" wp14:editId="3C5C0114">
                <wp:simplePos x="0" y="0"/>
                <wp:positionH relativeFrom="column">
                  <wp:posOffset>3324225</wp:posOffset>
                </wp:positionH>
                <wp:positionV relativeFrom="paragraph">
                  <wp:posOffset>147955</wp:posOffset>
                </wp:positionV>
                <wp:extent cx="2200275" cy="1171575"/>
                <wp:effectExtent l="0" t="0" r="9525" b="9525"/>
                <wp:wrapSquare wrapText="bothSides"/>
                <wp:docPr id="9" name="Text Box 9"/>
                <wp:cNvGraphicFramePr/>
                <a:graphic xmlns:a="http://schemas.openxmlformats.org/drawingml/2006/main">
                  <a:graphicData uri="http://schemas.microsoft.com/office/word/2010/wordprocessingShape">
                    <wps:wsp>
                      <wps:cNvSpPr txBox="1"/>
                      <wps:spPr>
                        <a:xfrm>
                          <a:off x="0" y="0"/>
                          <a:ext cx="2200275" cy="1171575"/>
                        </a:xfrm>
                        <a:prstGeom prst="rect">
                          <a:avLst/>
                        </a:prstGeom>
                        <a:solidFill>
                          <a:schemeClr val="lt1"/>
                        </a:solidFill>
                        <a:ln w="6350">
                          <a:noFill/>
                        </a:ln>
                      </wps:spPr>
                      <wps:txbx>
                        <w:txbxContent>
                          <w:p w14:paraId="3A725427" w14:textId="476812F6" w:rsidR="006923C9" w:rsidRPr="004C3C80" w:rsidRDefault="006923C9">
                            <w:pPr>
                              <w:rPr>
                                <w:rFonts w:asciiTheme="majorHAnsi" w:hAnsiTheme="majorHAnsi" w:cstheme="majorHAnsi"/>
                                <w:i/>
                                <w:sz w:val="24"/>
                                <w:szCs w:val="24"/>
                              </w:rPr>
                            </w:pPr>
                            <w:r w:rsidRPr="004C3C80">
                              <w:rPr>
                                <w:rFonts w:asciiTheme="majorHAnsi" w:hAnsiTheme="majorHAnsi" w:cstheme="majorHAnsi"/>
                                <w:i/>
                                <w:sz w:val="24"/>
                                <w:szCs w:val="24"/>
                              </w:rPr>
                              <w:t>Recovery means enabling people to the live the lives they want with or without the symptoms of mental health problems.</w:t>
                            </w:r>
                          </w:p>
                          <w:p w14:paraId="7EAC3570" w14:textId="2FEB123E" w:rsidR="006923C9" w:rsidRPr="004C3C80" w:rsidRDefault="006923C9" w:rsidP="004C3C80">
                            <w:pPr>
                              <w:jc w:val="right"/>
                              <w:rPr>
                                <w:rFonts w:asciiTheme="majorHAnsi" w:hAnsiTheme="majorHAnsi" w:cstheme="majorHAnsi"/>
                                <w:b/>
                                <w:sz w:val="24"/>
                                <w:szCs w:val="24"/>
                              </w:rPr>
                            </w:pPr>
                            <w:r w:rsidRPr="004C3C80">
                              <w:rPr>
                                <w:rFonts w:asciiTheme="majorHAnsi" w:hAnsiTheme="majorHAnsi" w:cstheme="majorHAnsi"/>
                                <w:b/>
                                <w:sz w:val="24"/>
                                <w:szCs w:val="24"/>
                              </w:rPr>
                              <w:t>Centre for Mental Health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161DE7DA" id="Text Box 9" o:spid="_x0000_s1070" type="#_x0000_t202" style="position:absolute;left:0;text-align:left;margin-left:261.75pt;margin-top:11.65pt;width:173.25pt;height:92.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" fillcolor="white [3201]" stroked="f" strokeweight=".5pt">
                <v:textbox>
                  <w:txbxContent>
                    <w:p w14:paraId="3A725427" w14:textId="476812F6" w:rsidR="006923C9" w:rsidRPr="004C3C80" w:rsidRDefault="006923C9">
                      <w:pPr>
                        <w:rPr>
                          <w:rFonts w:asciiTheme="majorHAnsi" w:hAnsiTheme="majorHAnsi" w:cstheme="majorHAnsi"/>
                          <w:i/>
                          <w:sz w:val="24"/>
                          <w:szCs w:val="24"/>
                        </w:rPr>
                      </w:pPr>
                      <w:r w:rsidRPr="004C3C80">
                        <w:rPr>
                          <w:rFonts w:asciiTheme="majorHAnsi" w:hAnsiTheme="majorHAnsi" w:cstheme="majorHAnsi"/>
                          <w:i/>
                          <w:sz w:val="24"/>
                          <w:szCs w:val="24"/>
                        </w:rPr>
                        <w:t>Recovery means enabling people to the live the lives they want with or without the symptoms of mental health problems.</w:t>
                      </w:r>
                    </w:p>
                    <w:p w14:paraId="7EAC3570" w14:textId="2FEB123E" w:rsidR="006923C9" w:rsidRPr="004C3C80" w:rsidRDefault="006923C9" w:rsidP="004C3C80">
                      <w:pPr>
                        <w:jc w:val="right"/>
                        <w:rPr>
                          <w:rFonts w:asciiTheme="majorHAnsi" w:hAnsiTheme="majorHAnsi" w:cstheme="majorHAnsi"/>
                          <w:b/>
                          <w:sz w:val="24"/>
                          <w:szCs w:val="24"/>
                        </w:rPr>
                      </w:pPr>
                      <w:r w:rsidRPr="004C3C80">
                        <w:rPr>
                          <w:rFonts w:asciiTheme="majorHAnsi" w:hAnsiTheme="majorHAnsi" w:cstheme="majorHAnsi"/>
                          <w:b/>
                          <w:sz w:val="24"/>
                          <w:szCs w:val="24"/>
                        </w:rPr>
                        <w:t>Centre for Mental Health</w:t>
                      </w:r>
                    </w:p>
                  </w:txbxContent>
                </v:textbox>
                <w10:wrap type="square"/>
              </v:shape>
            </w:pict>
          </mc:Fallback>
        </mc:AlternateContent>
      </w:r>
    </w:p>
    <w:p w14:paraId="43285A58" w14:textId="6A9A4E22" w:rsidR="00531A98" w:rsidRDefault="000B2997" w:rsidP="00C30768">
      <w:pPr>
        <w:pStyle w:val="ListParagraph"/>
        <w:numPr>
          <w:ilvl w:val="1"/>
          <w:numId w:val="5"/>
        </w:numPr>
        <w:ind w:left="397"/>
        <w:rPr>
          <w:sz w:val="24"/>
          <w:szCs w:val="24"/>
        </w:rPr>
      </w:pPr>
      <w:r>
        <w:rPr>
          <w:sz w:val="24"/>
          <w:szCs w:val="24"/>
        </w:rPr>
        <w:t xml:space="preserve">It is also about addressing the barriers to social inclusion. </w:t>
      </w:r>
      <w:r w:rsidR="00B95F63">
        <w:rPr>
          <w:sz w:val="24"/>
          <w:szCs w:val="24"/>
        </w:rPr>
        <w:t>W</w:t>
      </w:r>
      <w:r w:rsidR="00E67E1E" w:rsidRPr="00531A98">
        <w:rPr>
          <w:sz w:val="24"/>
          <w:szCs w:val="24"/>
        </w:rPr>
        <w:t>ork</w:t>
      </w:r>
      <w:r w:rsidR="00012A91" w:rsidRPr="00531A98">
        <w:rPr>
          <w:sz w:val="24"/>
          <w:szCs w:val="24"/>
        </w:rPr>
        <w:t xml:space="preserve"> or other meaningful activity</w:t>
      </w:r>
      <w:r w:rsidR="00E67E1E" w:rsidRPr="00531A98">
        <w:rPr>
          <w:sz w:val="24"/>
          <w:szCs w:val="24"/>
        </w:rPr>
        <w:t xml:space="preserve">, housing, relationships and social networks </w:t>
      </w:r>
      <w:r w:rsidR="00012A91" w:rsidRPr="00531A98">
        <w:rPr>
          <w:sz w:val="24"/>
          <w:szCs w:val="24"/>
        </w:rPr>
        <w:t>matter as much to</w:t>
      </w:r>
      <w:r w:rsidR="00E67E1E" w:rsidRPr="00531A98">
        <w:rPr>
          <w:sz w:val="24"/>
          <w:szCs w:val="24"/>
        </w:rPr>
        <w:t xml:space="preserve"> people with mental health problems as they </w:t>
      </w:r>
      <w:r w:rsidR="008E2116">
        <w:rPr>
          <w:sz w:val="24"/>
          <w:szCs w:val="24"/>
        </w:rPr>
        <w:t xml:space="preserve">do </w:t>
      </w:r>
      <w:r w:rsidR="00E67E1E" w:rsidRPr="00531A98">
        <w:rPr>
          <w:sz w:val="24"/>
          <w:szCs w:val="24"/>
        </w:rPr>
        <w:t>for everyone else</w:t>
      </w:r>
      <w:r w:rsidR="00012A91" w:rsidRPr="00531A98">
        <w:rPr>
          <w:sz w:val="24"/>
          <w:szCs w:val="24"/>
        </w:rPr>
        <w:t>.</w:t>
      </w:r>
    </w:p>
    <w:p w14:paraId="7E090F7F" w14:textId="77777777" w:rsidR="00531A98" w:rsidRDefault="00531A98" w:rsidP="009C7455">
      <w:pPr>
        <w:pStyle w:val="ListParagraph"/>
        <w:ind w:left="397"/>
        <w:rPr>
          <w:sz w:val="24"/>
          <w:szCs w:val="24"/>
        </w:rPr>
      </w:pPr>
    </w:p>
    <w:p w14:paraId="51D0854E" w14:textId="014496C9" w:rsidR="00531A98" w:rsidRPr="00284CB2" w:rsidRDefault="00001BF5" w:rsidP="00C30768">
      <w:pPr>
        <w:pStyle w:val="ListParagraph"/>
        <w:numPr>
          <w:ilvl w:val="1"/>
          <w:numId w:val="5"/>
        </w:numPr>
        <w:ind w:left="397"/>
        <w:rPr>
          <w:rFonts w:cstheme="minorHAnsi"/>
          <w:sz w:val="24"/>
          <w:szCs w:val="24"/>
        </w:rPr>
      </w:pPr>
      <w:r>
        <w:rPr>
          <w:rFonts w:eastAsia="Arial" w:cstheme="minorHAnsi"/>
          <w:sz w:val="24"/>
          <w:szCs w:val="24"/>
        </w:rPr>
        <w:t>E</w:t>
      </w:r>
      <w:r w:rsidR="00012A91" w:rsidRPr="00284CB2">
        <w:rPr>
          <w:rFonts w:eastAsia="Arial" w:cstheme="minorHAnsi"/>
          <w:sz w:val="24"/>
          <w:szCs w:val="24"/>
        </w:rPr>
        <w:t>mployment rates are</w:t>
      </w:r>
      <w:r w:rsidR="008E2116">
        <w:rPr>
          <w:rFonts w:eastAsia="Arial" w:cstheme="minorHAnsi"/>
          <w:sz w:val="24"/>
          <w:szCs w:val="24"/>
        </w:rPr>
        <w:t xml:space="preserve"> still</w:t>
      </w:r>
      <w:r w:rsidR="00012A91" w:rsidRPr="00284CB2">
        <w:rPr>
          <w:rFonts w:eastAsia="Arial" w:cstheme="minorHAnsi"/>
          <w:sz w:val="24"/>
          <w:szCs w:val="24"/>
        </w:rPr>
        <w:t xml:space="preserve"> lower for people with </w:t>
      </w:r>
      <w:r w:rsidR="00F700DA" w:rsidRPr="00284CB2">
        <w:rPr>
          <w:rFonts w:eastAsia="Arial" w:cstheme="minorHAnsi"/>
          <w:sz w:val="24"/>
          <w:szCs w:val="24"/>
        </w:rPr>
        <w:t>SMIs</w:t>
      </w:r>
      <w:r w:rsidR="00012A91" w:rsidRPr="00284CB2">
        <w:rPr>
          <w:rFonts w:eastAsia="Arial" w:cstheme="minorHAnsi"/>
          <w:sz w:val="24"/>
          <w:szCs w:val="24"/>
        </w:rPr>
        <w:t xml:space="preserve">, than for </w:t>
      </w:r>
      <w:r w:rsidR="000B2997">
        <w:rPr>
          <w:rFonts w:eastAsia="Arial" w:cstheme="minorHAnsi"/>
          <w:sz w:val="24"/>
          <w:szCs w:val="24"/>
        </w:rPr>
        <w:t xml:space="preserve">those with </w:t>
      </w:r>
      <w:r w:rsidR="00012A91" w:rsidRPr="00284CB2">
        <w:rPr>
          <w:rFonts w:eastAsia="Arial" w:cstheme="minorHAnsi"/>
          <w:sz w:val="24"/>
          <w:szCs w:val="24"/>
        </w:rPr>
        <w:t xml:space="preserve">any </w:t>
      </w:r>
      <w:r w:rsidR="00C24EA8">
        <w:rPr>
          <w:rFonts w:eastAsia="Arial" w:cstheme="minorHAnsi"/>
          <w:sz w:val="24"/>
          <w:szCs w:val="24"/>
        </w:rPr>
        <w:t xml:space="preserve">other </w:t>
      </w:r>
      <w:r w:rsidR="00012A91" w:rsidRPr="00284CB2">
        <w:rPr>
          <w:rFonts w:eastAsia="Arial" w:cstheme="minorHAnsi"/>
          <w:sz w:val="24"/>
          <w:szCs w:val="24"/>
        </w:rPr>
        <w:t xml:space="preserve">health condition. Rethink estimates that 43% of all people with mental health problems are in employment, compared to 74% of the general population. </w:t>
      </w:r>
      <w:r w:rsidR="00E95F17">
        <w:rPr>
          <w:rFonts w:eastAsia="Arial" w:cstheme="minorHAnsi"/>
          <w:sz w:val="24"/>
          <w:szCs w:val="24"/>
        </w:rPr>
        <w:t xml:space="preserve">Just under 4% of working age adults in City and Hackney on the Care Programme Approach (CPA) are in </w:t>
      </w:r>
      <w:r w:rsidR="00781D85">
        <w:rPr>
          <w:rFonts w:eastAsia="Arial" w:cstheme="minorHAnsi"/>
          <w:sz w:val="24"/>
          <w:szCs w:val="24"/>
        </w:rPr>
        <w:t xml:space="preserve">paid </w:t>
      </w:r>
      <w:r w:rsidR="00E95F17">
        <w:rPr>
          <w:rFonts w:eastAsia="Arial" w:cstheme="minorHAnsi"/>
          <w:sz w:val="24"/>
          <w:szCs w:val="24"/>
        </w:rPr>
        <w:t>employment</w:t>
      </w:r>
      <w:r w:rsidR="00781D85">
        <w:rPr>
          <w:rFonts w:eastAsia="Arial" w:cstheme="minorHAnsi"/>
          <w:sz w:val="24"/>
          <w:szCs w:val="24"/>
        </w:rPr>
        <w:t xml:space="preserve"> – and 6.5% of those with high needs mental health conditions. </w:t>
      </w:r>
    </w:p>
    <w:p w14:paraId="4796DB53" w14:textId="77777777" w:rsidR="00531A98" w:rsidRPr="00284CB2" w:rsidRDefault="00531A98" w:rsidP="009C7455">
      <w:pPr>
        <w:pStyle w:val="ListParagraph"/>
        <w:ind w:left="397"/>
        <w:rPr>
          <w:rFonts w:eastAsia="Arial" w:cstheme="minorHAnsi"/>
          <w:sz w:val="24"/>
          <w:szCs w:val="24"/>
        </w:rPr>
      </w:pPr>
    </w:p>
    <w:p w14:paraId="2D8AEBB1" w14:textId="3340422B" w:rsidR="00F700DA" w:rsidRPr="000B2997" w:rsidRDefault="00F700DA" w:rsidP="00C30768">
      <w:pPr>
        <w:pStyle w:val="ListParagraph"/>
        <w:numPr>
          <w:ilvl w:val="1"/>
          <w:numId w:val="5"/>
        </w:numPr>
        <w:ind w:left="397"/>
        <w:rPr>
          <w:rFonts w:cstheme="minorHAnsi"/>
          <w:sz w:val="24"/>
          <w:szCs w:val="24"/>
        </w:rPr>
      </w:pPr>
      <w:r w:rsidRPr="00284CB2">
        <w:rPr>
          <w:rFonts w:eastAsia="Arial" w:cstheme="minorHAnsi"/>
          <w:sz w:val="24"/>
          <w:szCs w:val="24"/>
        </w:rPr>
        <w:t xml:space="preserve">One in five adults in England </w:t>
      </w:r>
      <w:r w:rsidR="00531A98" w:rsidRPr="00284CB2">
        <w:rPr>
          <w:rFonts w:eastAsia="Arial" w:cstheme="minorHAnsi"/>
          <w:sz w:val="24"/>
          <w:szCs w:val="24"/>
        </w:rPr>
        <w:t>in a Shelter survey (2017) said that</w:t>
      </w:r>
      <w:r w:rsidRPr="00284CB2">
        <w:rPr>
          <w:rFonts w:eastAsia="Arial" w:cstheme="minorHAnsi"/>
          <w:sz w:val="24"/>
          <w:szCs w:val="24"/>
        </w:rPr>
        <w:t xml:space="preserve"> </w:t>
      </w:r>
      <w:r w:rsidR="00531A98" w:rsidRPr="00284CB2">
        <w:rPr>
          <w:rFonts w:eastAsia="Arial" w:cstheme="minorHAnsi"/>
          <w:sz w:val="24"/>
          <w:szCs w:val="24"/>
        </w:rPr>
        <w:t xml:space="preserve">a housing issue had negatively impacted on their mental health in the last five years, with housing affordability the most frequently cited issue. Lack of appropriate housing is a cause of delays in discharging people from hospitals and other </w:t>
      </w:r>
      <w:r w:rsidR="000B2997">
        <w:rPr>
          <w:rFonts w:eastAsia="Arial" w:cstheme="minorHAnsi"/>
          <w:sz w:val="24"/>
          <w:szCs w:val="24"/>
        </w:rPr>
        <w:t xml:space="preserve">specialist </w:t>
      </w:r>
      <w:r w:rsidR="00531A98" w:rsidRPr="00284CB2">
        <w:rPr>
          <w:rFonts w:eastAsia="Arial" w:cstheme="minorHAnsi"/>
          <w:sz w:val="24"/>
          <w:szCs w:val="24"/>
        </w:rPr>
        <w:t xml:space="preserve">care services, </w:t>
      </w:r>
      <w:r w:rsidR="000B2997">
        <w:rPr>
          <w:rFonts w:eastAsia="Arial" w:cstheme="minorHAnsi"/>
          <w:sz w:val="24"/>
          <w:szCs w:val="24"/>
        </w:rPr>
        <w:t>which can hold</w:t>
      </w:r>
      <w:r w:rsidR="00531A98" w:rsidRPr="00284CB2">
        <w:rPr>
          <w:rFonts w:eastAsia="Arial" w:cstheme="minorHAnsi"/>
          <w:sz w:val="24"/>
          <w:szCs w:val="24"/>
        </w:rPr>
        <w:t xml:space="preserve"> back recovery and </w:t>
      </w:r>
      <w:r w:rsidR="000B2997">
        <w:rPr>
          <w:rFonts w:eastAsia="Arial" w:cstheme="minorHAnsi"/>
          <w:sz w:val="24"/>
          <w:szCs w:val="24"/>
        </w:rPr>
        <w:t>is</w:t>
      </w:r>
      <w:r w:rsidR="00531A98" w:rsidRPr="00284CB2">
        <w:rPr>
          <w:rFonts w:eastAsia="Arial" w:cstheme="minorHAnsi"/>
          <w:sz w:val="24"/>
          <w:szCs w:val="24"/>
        </w:rPr>
        <w:t xml:space="preserve"> cost</w:t>
      </w:r>
      <w:r w:rsidR="000B2997">
        <w:rPr>
          <w:rFonts w:eastAsia="Arial" w:cstheme="minorHAnsi"/>
          <w:sz w:val="24"/>
          <w:szCs w:val="24"/>
        </w:rPr>
        <w:t>ly</w:t>
      </w:r>
      <w:r w:rsidR="00531A98" w:rsidRPr="00284CB2">
        <w:rPr>
          <w:rFonts w:eastAsia="Arial" w:cstheme="minorHAnsi"/>
          <w:sz w:val="24"/>
          <w:szCs w:val="24"/>
        </w:rPr>
        <w:t xml:space="preserve"> </w:t>
      </w:r>
      <w:r w:rsidR="000B2997">
        <w:rPr>
          <w:rFonts w:eastAsia="Arial" w:cstheme="minorHAnsi"/>
          <w:sz w:val="24"/>
          <w:szCs w:val="24"/>
        </w:rPr>
        <w:t>for</w:t>
      </w:r>
      <w:r w:rsidR="00531A98" w:rsidRPr="00284CB2">
        <w:rPr>
          <w:rFonts w:eastAsia="Arial" w:cstheme="minorHAnsi"/>
          <w:sz w:val="24"/>
          <w:szCs w:val="24"/>
        </w:rPr>
        <w:t xml:space="preserve"> our health and social care systems. </w:t>
      </w:r>
    </w:p>
    <w:p w14:paraId="3E71917F" w14:textId="77777777" w:rsidR="000B2997" w:rsidRPr="009C7455" w:rsidRDefault="000B2997" w:rsidP="000B2997">
      <w:pPr>
        <w:pStyle w:val="Heading3"/>
      </w:pPr>
      <w:bookmarkStart w:id="127" w:name="_Toc4079385"/>
      <w:bookmarkStart w:id="128" w:name="_Toc4147940"/>
      <w:r>
        <w:t>What we will do</w:t>
      </w:r>
      <w:bookmarkEnd w:id="127"/>
      <w:bookmarkEnd w:id="128"/>
    </w:p>
    <w:p w14:paraId="4AEB42E1" w14:textId="77777777" w:rsidR="000B2997" w:rsidRPr="00B1523B" w:rsidRDefault="000B2997" w:rsidP="000B2997">
      <w:pPr>
        <w:pStyle w:val="ListParagraph"/>
        <w:rPr>
          <w:rFonts w:cstheme="minorHAnsi"/>
          <w:sz w:val="12"/>
          <w:szCs w:val="12"/>
        </w:rPr>
      </w:pPr>
    </w:p>
    <w:p w14:paraId="4BD74FAD" w14:textId="0C1D8336" w:rsidR="00EA2D62" w:rsidRPr="00C24EA8" w:rsidRDefault="000B2997" w:rsidP="00C30768">
      <w:pPr>
        <w:pStyle w:val="ListParagraph"/>
        <w:numPr>
          <w:ilvl w:val="1"/>
          <w:numId w:val="5"/>
        </w:numPr>
        <w:spacing w:after="0"/>
        <w:ind w:left="397"/>
        <w:rPr>
          <w:b/>
        </w:rPr>
      </w:pPr>
      <w:r w:rsidRPr="00C24EA8">
        <w:rPr>
          <w:rFonts w:cstheme="minorHAnsi"/>
          <w:sz w:val="24"/>
          <w:szCs w:val="24"/>
        </w:rPr>
        <w:t xml:space="preserve"> We will </w:t>
      </w:r>
      <w:r w:rsidR="004C3C80" w:rsidRPr="00C24EA8">
        <w:rPr>
          <w:rFonts w:cstheme="minorHAnsi"/>
          <w:sz w:val="24"/>
          <w:szCs w:val="24"/>
        </w:rPr>
        <w:t xml:space="preserve">work with service users to identify their goals and aspirations and help them to realise them, working with a wide range of partners – in the public, private and voluntary and community sectors - on issues like access to appropriate housing, employability, leisure </w:t>
      </w:r>
    </w:p>
    <w:p w14:paraId="633F76FF" w14:textId="2792DDB3" w:rsidR="00C24EA8" w:rsidRDefault="00C24EA8" w:rsidP="00C24EA8">
      <w:pPr>
        <w:pStyle w:val="ListParagraph"/>
        <w:spacing w:after="0"/>
        <w:ind w:left="397"/>
        <w:rPr>
          <w:b/>
        </w:rPr>
      </w:pPr>
    </w:p>
    <w:p w14:paraId="484FE9BA" w14:textId="3CC66C46" w:rsidR="002B1E43" w:rsidRDefault="002B1E43" w:rsidP="00C24EA8">
      <w:pPr>
        <w:pStyle w:val="ListParagraph"/>
        <w:spacing w:after="0"/>
        <w:ind w:left="397"/>
        <w:rPr>
          <w:b/>
        </w:rPr>
      </w:pPr>
    </w:p>
    <w:p w14:paraId="23347BE5" w14:textId="2F81B817" w:rsidR="002B1E43" w:rsidRDefault="002B1E43" w:rsidP="00C24EA8">
      <w:pPr>
        <w:pStyle w:val="ListParagraph"/>
        <w:spacing w:after="0"/>
        <w:ind w:left="397"/>
        <w:rPr>
          <w:b/>
        </w:rPr>
      </w:pPr>
    </w:p>
    <w:p w14:paraId="1E80112A" w14:textId="321F44B0" w:rsidR="002B1E43" w:rsidRDefault="002B1E43" w:rsidP="00C24EA8">
      <w:pPr>
        <w:pStyle w:val="ListParagraph"/>
        <w:spacing w:after="0"/>
        <w:ind w:left="397"/>
        <w:rPr>
          <w:b/>
        </w:rPr>
      </w:pPr>
    </w:p>
    <w:p w14:paraId="749AD1E6" w14:textId="72736D12" w:rsidR="002B1E43" w:rsidRDefault="002B1E43" w:rsidP="00C24EA8">
      <w:pPr>
        <w:pStyle w:val="ListParagraph"/>
        <w:spacing w:after="0"/>
        <w:ind w:left="397"/>
        <w:rPr>
          <w:ins w:id="129" w:author="Bakht, Fawzia - Project Manager" w:date="2019-03-29T09:47:00Z"/>
          <w:b/>
        </w:rPr>
      </w:pPr>
    </w:p>
    <w:p w14:paraId="36B94117" w14:textId="77777777" w:rsidR="00E72E6A" w:rsidRDefault="00E72E6A" w:rsidP="00C24EA8">
      <w:pPr>
        <w:pStyle w:val="ListParagraph"/>
        <w:spacing w:after="0"/>
        <w:ind w:left="397"/>
        <w:rPr>
          <w:ins w:id="130" w:author="Bakht, Fawzia - Project Manager" w:date="2019-03-29T09:47:00Z"/>
          <w:b/>
        </w:rPr>
      </w:pPr>
    </w:p>
    <w:p w14:paraId="7C02E05A" w14:textId="77777777" w:rsidR="00E72E6A" w:rsidRDefault="00E72E6A" w:rsidP="00C24EA8">
      <w:pPr>
        <w:pStyle w:val="ListParagraph"/>
        <w:spacing w:after="0"/>
        <w:ind w:left="397"/>
        <w:rPr>
          <w:b/>
        </w:rPr>
      </w:pPr>
    </w:p>
    <w:p w14:paraId="512C49F1" w14:textId="77777777" w:rsidR="002B1E43" w:rsidRPr="00C24EA8" w:rsidRDefault="002B1E43" w:rsidP="00C24EA8">
      <w:pPr>
        <w:pStyle w:val="ListParagraph"/>
        <w:spacing w:after="0"/>
        <w:ind w:left="397"/>
        <w:rPr>
          <w:b/>
        </w:rPr>
      </w:pPr>
    </w:p>
    <w:tbl>
      <w:tblPr>
        <w:tblStyle w:val="PlainTable11"/>
        <w:tblW w:w="0" w:type="auto"/>
        <w:tblBorders>
          <w:insideH w:val="none" w:sz="0" w:space="0" w:color="auto"/>
          <w:insideV w:val="none" w:sz="0" w:space="0" w:color="auto"/>
        </w:tblBorders>
        <w:tblLook w:val="04A0" w:firstRow="1" w:lastRow="0" w:firstColumn="1" w:lastColumn="0" w:noHBand="0" w:noVBand="1"/>
      </w:tblPr>
      <w:tblGrid>
        <w:gridCol w:w="1560"/>
        <w:gridCol w:w="7456"/>
      </w:tblGrid>
      <w:tr w:rsidR="00C24EA8" w14:paraId="4BCB10A4" w14:textId="77777777" w:rsidTr="008E4203">
        <w:trPr>
          <w:cnfStyle w:val="100000000000" w:firstRow="1" w:lastRow="0" w:firstColumn="0" w:lastColumn="0" w:oddVBand="0" w:evenVBand="0" w:oddHBand="0"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1560" w:type="dxa"/>
          </w:tcPr>
          <w:p w14:paraId="01ACED8D" w14:textId="03A6B6FB" w:rsidR="00C24EA8" w:rsidRDefault="00C24EA8" w:rsidP="00C24EA8">
            <w:r w:rsidRPr="00700275">
              <w:rPr>
                <w:color w:val="002060"/>
                <w:sz w:val="24"/>
                <w:szCs w:val="24"/>
              </w:rPr>
              <w:lastRenderedPageBreak/>
              <w:t>KEY ACTIVITIES</w:t>
            </w:r>
          </w:p>
        </w:tc>
        <w:tc>
          <w:tcPr>
            <w:tcW w:w="7456" w:type="dxa"/>
          </w:tcPr>
          <w:p w14:paraId="6221F544" w14:textId="2DC679AD" w:rsidR="00C24EA8" w:rsidRPr="00C24EA8" w:rsidRDefault="00C24EA8" w:rsidP="00C24EA8">
            <w:pPr>
              <w:cnfStyle w:val="100000000000" w:firstRow="1" w:lastRow="0" w:firstColumn="0" w:lastColumn="0" w:oddVBand="0" w:evenVBand="0" w:oddHBand="0" w:evenHBand="0" w:firstRowFirstColumn="0" w:firstRowLastColumn="0" w:lastRowFirstColumn="0" w:lastRowLastColumn="0"/>
            </w:pPr>
            <w:r w:rsidRPr="00C24EA8">
              <w:rPr>
                <w:color w:val="002060"/>
                <w:sz w:val="24"/>
                <w:szCs w:val="24"/>
              </w:rPr>
              <w:t xml:space="preserve">WE WILL …. </w:t>
            </w:r>
          </w:p>
        </w:tc>
      </w:tr>
      <w:tr w:rsidR="00C24EA8" w14:paraId="09A296C8" w14:textId="77777777" w:rsidTr="008E4203">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1560" w:type="dxa"/>
          </w:tcPr>
          <w:p w14:paraId="6E8FEF09" w14:textId="77777777" w:rsidR="00C24EA8" w:rsidRDefault="00C24EA8" w:rsidP="00C24EA8">
            <w:pPr>
              <w:rPr>
                <w:bCs w:val="0"/>
                <w:sz w:val="24"/>
                <w:szCs w:val="24"/>
              </w:rPr>
            </w:pPr>
            <w:r>
              <w:rPr>
                <w:b w:val="0"/>
                <w:bCs w:val="0"/>
              </w:rPr>
              <w:br w:type="page"/>
              <w:t xml:space="preserve">Access to </w:t>
            </w:r>
            <w:r>
              <w:rPr>
                <w:b w:val="0"/>
              </w:rPr>
              <w:t>h</w:t>
            </w:r>
            <w:r>
              <w:rPr>
                <w:b w:val="0"/>
                <w:sz w:val="24"/>
                <w:szCs w:val="24"/>
              </w:rPr>
              <w:t>ousing</w:t>
            </w:r>
          </w:p>
          <w:p w14:paraId="371F8DA4" w14:textId="736115D8" w:rsidR="00C24EA8" w:rsidRDefault="00C24EA8" w:rsidP="00C24EA8">
            <w:pPr>
              <w:rPr>
                <w:b w:val="0"/>
                <w:sz w:val="24"/>
                <w:szCs w:val="24"/>
              </w:rPr>
            </w:pPr>
          </w:p>
        </w:tc>
        <w:tc>
          <w:tcPr>
            <w:tcW w:w="7456" w:type="dxa"/>
          </w:tcPr>
          <w:p w14:paraId="6B328A35" w14:textId="30E2FF71" w:rsidR="00C24EA8" w:rsidRPr="00B1523B" w:rsidRDefault="00C24EA8" w:rsidP="00C30768">
            <w:pPr>
              <w:pStyle w:val="ListParagraph"/>
              <w:numPr>
                <w:ilvl w:val="0"/>
                <w:numId w:val="27"/>
              </w:numPr>
              <w:cnfStyle w:val="000000100000" w:firstRow="0" w:lastRow="0" w:firstColumn="0" w:lastColumn="0" w:oddVBand="0" w:evenVBand="0" w:oddHBand="1" w:evenHBand="0" w:firstRowFirstColumn="0" w:firstRowLastColumn="0" w:lastRowFirstColumn="0" w:lastRowLastColumn="0"/>
              <w:rPr>
                <w:b/>
              </w:rPr>
            </w:pPr>
            <w:r w:rsidRPr="00B1523B">
              <w:t>Review and</w:t>
            </w:r>
            <w:r>
              <w:t xml:space="preserve">, where appropriate, </w:t>
            </w:r>
            <w:r w:rsidRPr="00B1523B">
              <w:t xml:space="preserve">redesign housing related support and </w:t>
            </w:r>
            <w:r>
              <w:t xml:space="preserve">mental health </w:t>
            </w:r>
            <w:r w:rsidRPr="00B1523B">
              <w:t>accommodation pathways</w:t>
            </w:r>
          </w:p>
          <w:p w14:paraId="3DC6257A" w14:textId="77777777" w:rsidR="00C24EA8" w:rsidRPr="00B1523B" w:rsidRDefault="00C24EA8" w:rsidP="00C24EA8">
            <w:pPr>
              <w:pStyle w:val="ListParagraph"/>
              <w:ind w:left="360"/>
              <w:cnfStyle w:val="000000100000" w:firstRow="0" w:lastRow="0" w:firstColumn="0" w:lastColumn="0" w:oddVBand="0" w:evenVBand="0" w:oddHBand="1" w:evenHBand="0" w:firstRowFirstColumn="0" w:firstRowLastColumn="0" w:lastRowFirstColumn="0" w:lastRowLastColumn="0"/>
              <w:rPr>
                <w:b/>
                <w:bCs/>
                <w:sz w:val="8"/>
                <w:szCs w:val="8"/>
              </w:rPr>
            </w:pPr>
          </w:p>
          <w:p w14:paraId="502B915B" w14:textId="2D1EACD4" w:rsidR="00C24EA8" w:rsidRPr="00B1523B" w:rsidRDefault="00C24EA8" w:rsidP="00C30768">
            <w:pPr>
              <w:pStyle w:val="ListParagraph"/>
              <w:numPr>
                <w:ilvl w:val="0"/>
                <w:numId w:val="27"/>
              </w:numPr>
              <w:cnfStyle w:val="000000100000" w:firstRow="0" w:lastRow="0" w:firstColumn="0" w:lastColumn="0" w:oddVBand="0" w:evenVBand="0" w:oddHBand="1" w:evenHBand="0" w:firstRowFirstColumn="0" w:firstRowLastColumn="0" w:lastRowFirstColumn="0" w:lastRowLastColumn="0"/>
              <w:rPr>
                <w:b/>
                <w:bCs/>
              </w:rPr>
            </w:pPr>
            <w:r w:rsidRPr="00B1523B">
              <w:t>Develop pathways out of homelessness that can work with complex needs by using a person-centred, trauma informed and recovery focused approach</w:t>
            </w:r>
          </w:p>
          <w:p w14:paraId="7E7DE586" w14:textId="77777777" w:rsidR="00C24EA8" w:rsidRPr="00B1523B" w:rsidRDefault="00C24EA8" w:rsidP="00C24EA8">
            <w:pPr>
              <w:pStyle w:val="ListParagraph"/>
              <w:cnfStyle w:val="000000100000" w:firstRow="0" w:lastRow="0" w:firstColumn="0" w:lastColumn="0" w:oddVBand="0" w:evenVBand="0" w:oddHBand="1" w:evenHBand="0" w:firstRowFirstColumn="0" w:firstRowLastColumn="0" w:lastRowFirstColumn="0" w:lastRowLastColumn="0"/>
              <w:rPr>
                <w:b/>
                <w:sz w:val="8"/>
                <w:szCs w:val="8"/>
              </w:rPr>
            </w:pPr>
          </w:p>
          <w:p w14:paraId="0CD9116B" w14:textId="1865EB8C" w:rsidR="00C24EA8" w:rsidRPr="00B1523B" w:rsidRDefault="00C24EA8" w:rsidP="00C30768">
            <w:pPr>
              <w:pStyle w:val="ListParagraph"/>
              <w:numPr>
                <w:ilvl w:val="0"/>
                <w:numId w:val="27"/>
              </w:numPr>
              <w:cnfStyle w:val="000000100000" w:firstRow="0" w:lastRow="0" w:firstColumn="0" w:lastColumn="0" w:oddVBand="0" w:evenVBand="0" w:oddHBand="1" w:evenHBand="0" w:firstRowFirstColumn="0" w:firstRowLastColumn="0" w:lastRowFirstColumn="0" w:lastRowLastColumn="0"/>
              <w:rPr>
                <w:b/>
                <w:bCs/>
              </w:rPr>
            </w:pPr>
            <w:r w:rsidRPr="00B1523B">
              <w:t>Pilot the Housing First approach</w:t>
            </w:r>
          </w:p>
          <w:p w14:paraId="7E0B1146" w14:textId="57593734" w:rsidR="00C24EA8" w:rsidRPr="00B1523B" w:rsidRDefault="00C24EA8" w:rsidP="00C24EA8">
            <w:pPr>
              <w:cnfStyle w:val="000000100000" w:firstRow="0" w:lastRow="0" w:firstColumn="0" w:lastColumn="0" w:oddVBand="0" w:evenVBand="0" w:oddHBand="1" w:evenHBand="0" w:firstRowFirstColumn="0" w:firstRowLastColumn="0" w:lastRowFirstColumn="0" w:lastRowLastColumn="0"/>
              <w:rPr>
                <w:bCs/>
                <w:sz w:val="8"/>
                <w:szCs w:val="8"/>
              </w:rPr>
            </w:pPr>
            <w:r>
              <w:t xml:space="preserve"> </w:t>
            </w:r>
          </w:p>
        </w:tc>
      </w:tr>
      <w:tr w:rsidR="00C24EA8" w14:paraId="10BA272D" w14:textId="77777777" w:rsidTr="008E4203">
        <w:trPr>
          <w:trHeight w:val="125"/>
        </w:trPr>
        <w:tc>
          <w:tcPr>
            <w:cnfStyle w:val="001000000000" w:firstRow="0" w:lastRow="0" w:firstColumn="1" w:lastColumn="0" w:oddVBand="0" w:evenVBand="0" w:oddHBand="0" w:evenHBand="0" w:firstRowFirstColumn="0" w:firstRowLastColumn="0" w:lastRowFirstColumn="0" w:lastRowLastColumn="0"/>
            <w:tcW w:w="1560" w:type="dxa"/>
          </w:tcPr>
          <w:p w14:paraId="4834459A" w14:textId="61E8425D" w:rsidR="00C24EA8" w:rsidRPr="00E600D0" w:rsidRDefault="00C24EA8" w:rsidP="00C24EA8">
            <w:pPr>
              <w:rPr>
                <w:b w:val="0"/>
              </w:rPr>
            </w:pPr>
            <w:r w:rsidRPr="00E600D0">
              <w:rPr>
                <w:b w:val="0"/>
              </w:rPr>
              <w:t>Employability and meaningful activity</w:t>
            </w:r>
          </w:p>
        </w:tc>
        <w:tc>
          <w:tcPr>
            <w:tcW w:w="7456" w:type="dxa"/>
          </w:tcPr>
          <w:p w14:paraId="7ADC8858" w14:textId="4FBA7747" w:rsidR="00C24EA8" w:rsidRDefault="00C24EA8" w:rsidP="00C30768">
            <w:pPr>
              <w:pStyle w:val="ListParagraph"/>
              <w:numPr>
                <w:ilvl w:val="0"/>
                <w:numId w:val="26"/>
              </w:numPr>
              <w:spacing w:after="80"/>
              <w:ind w:left="360"/>
              <w:cnfStyle w:val="000000000000" w:firstRow="0" w:lastRow="0" w:firstColumn="0" w:lastColumn="0" w:oddVBand="0" w:evenVBand="0" w:oddHBand="0" w:evenHBand="0" w:firstRowFirstColumn="0" w:firstRowLastColumn="0" w:lastRowFirstColumn="0" w:lastRowLastColumn="0"/>
              <w:rPr>
                <w:bCs/>
              </w:rPr>
            </w:pPr>
            <w:r w:rsidRPr="00486CDE">
              <w:rPr>
                <w:bCs/>
              </w:rPr>
              <w:t>Secure funding from NHS England so people in specialist mental health services can access supported employment in City and Hackney businesses</w:t>
            </w:r>
          </w:p>
          <w:p w14:paraId="3F7EB423" w14:textId="77777777" w:rsidR="00C24EA8" w:rsidRPr="00533B73" w:rsidRDefault="00C24EA8" w:rsidP="00C24EA8">
            <w:pPr>
              <w:pStyle w:val="ListParagraph"/>
              <w:spacing w:after="80"/>
              <w:ind w:left="360"/>
              <w:cnfStyle w:val="000000000000" w:firstRow="0" w:lastRow="0" w:firstColumn="0" w:lastColumn="0" w:oddVBand="0" w:evenVBand="0" w:oddHBand="0" w:evenHBand="0" w:firstRowFirstColumn="0" w:firstRowLastColumn="0" w:lastRowFirstColumn="0" w:lastRowLastColumn="0"/>
              <w:rPr>
                <w:bCs/>
                <w:sz w:val="8"/>
                <w:szCs w:val="8"/>
              </w:rPr>
            </w:pPr>
          </w:p>
          <w:p w14:paraId="294504B6" w14:textId="5297AA1F" w:rsidR="00C24EA8" w:rsidRDefault="00C24EA8" w:rsidP="00C30768">
            <w:pPr>
              <w:pStyle w:val="ListParagraph"/>
              <w:numPr>
                <w:ilvl w:val="0"/>
                <w:numId w:val="26"/>
              </w:numPr>
              <w:ind w:left="360"/>
              <w:cnfStyle w:val="000000000000" w:firstRow="0" w:lastRow="0" w:firstColumn="0" w:lastColumn="0" w:oddVBand="0" w:evenVBand="0" w:oddHBand="0" w:evenHBand="0" w:firstRowFirstColumn="0" w:firstRowLastColumn="0" w:lastRowFirstColumn="0" w:lastRowLastColumn="0"/>
              <w:rPr>
                <w:bCs/>
              </w:rPr>
            </w:pPr>
            <w:r w:rsidRPr="00486CDE">
              <w:rPr>
                <w:bCs/>
              </w:rPr>
              <w:t>Work with the Working Capital and Central London Works employment programmes to support people with mental health problems into work</w:t>
            </w:r>
          </w:p>
          <w:p w14:paraId="1F6647C6" w14:textId="77777777" w:rsidR="00C24EA8" w:rsidRPr="00486CDE" w:rsidRDefault="00C24EA8" w:rsidP="00C24EA8">
            <w:pPr>
              <w:pStyle w:val="ListParagraph"/>
              <w:ind w:left="360"/>
              <w:cnfStyle w:val="000000000000" w:firstRow="0" w:lastRow="0" w:firstColumn="0" w:lastColumn="0" w:oddVBand="0" w:evenVBand="0" w:oddHBand="0" w:evenHBand="0" w:firstRowFirstColumn="0" w:firstRowLastColumn="0" w:lastRowFirstColumn="0" w:lastRowLastColumn="0"/>
              <w:rPr>
                <w:bCs/>
                <w:sz w:val="8"/>
                <w:szCs w:val="8"/>
              </w:rPr>
            </w:pPr>
          </w:p>
          <w:p w14:paraId="185F07C7" w14:textId="0F6E5424" w:rsidR="00C24EA8" w:rsidRPr="00781D85" w:rsidRDefault="00C24EA8" w:rsidP="00C30768">
            <w:pPr>
              <w:pStyle w:val="ListParagraph"/>
              <w:numPr>
                <w:ilvl w:val="0"/>
                <w:numId w:val="26"/>
              </w:numPr>
              <w:ind w:left="360"/>
              <w:cnfStyle w:val="000000000000" w:firstRow="0" w:lastRow="0" w:firstColumn="0" w:lastColumn="0" w:oddVBand="0" w:evenVBand="0" w:oddHBand="0" w:evenHBand="0" w:firstRowFirstColumn="0" w:firstRowLastColumn="0" w:lastRowFirstColumn="0" w:lastRowLastColumn="0"/>
              <w:rPr>
                <w:bCs/>
              </w:rPr>
            </w:pPr>
            <w:r>
              <w:rPr>
                <w:bCs/>
              </w:rPr>
              <w:t>Develop and strengthen the City and Hackney Mental Health Employment Support Network, establishing outcome measures and monitoring impact</w:t>
            </w:r>
          </w:p>
        </w:tc>
      </w:tr>
      <w:tr w:rsidR="00C24EA8" w14:paraId="69FCA261" w14:textId="77777777" w:rsidTr="008E4203">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1560" w:type="dxa"/>
          </w:tcPr>
          <w:p w14:paraId="1EA9CE6E" w14:textId="248B48D8" w:rsidR="00C24EA8" w:rsidRPr="00E600D0" w:rsidRDefault="00C24EA8" w:rsidP="00C24EA8">
            <w:pPr>
              <w:rPr>
                <w:b w:val="0"/>
                <w:bCs w:val="0"/>
              </w:rPr>
            </w:pPr>
            <w:r w:rsidRPr="00E600D0">
              <w:rPr>
                <w:b w:val="0"/>
                <w:bCs w:val="0"/>
              </w:rPr>
              <w:t>Friendships and networks</w:t>
            </w:r>
          </w:p>
          <w:p w14:paraId="2FC1EAAB" w14:textId="1BEE43C0" w:rsidR="00C24EA8" w:rsidRPr="00E600D0" w:rsidRDefault="00C24EA8" w:rsidP="00C24EA8">
            <w:pPr>
              <w:rPr>
                <w:b w:val="0"/>
              </w:rPr>
            </w:pPr>
          </w:p>
        </w:tc>
        <w:tc>
          <w:tcPr>
            <w:tcW w:w="7456" w:type="dxa"/>
          </w:tcPr>
          <w:p w14:paraId="61E8FD24" w14:textId="6F34980F" w:rsidR="00C24EA8" w:rsidRPr="00533B73" w:rsidRDefault="00C24EA8" w:rsidP="00C30768">
            <w:pPr>
              <w:pStyle w:val="ListParagraph"/>
              <w:numPr>
                <w:ilvl w:val="0"/>
                <w:numId w:val="28"/>
              </w:numPr>
              <w:ind w:left="360"/>
              <w:cnfStyle w:val="000000100000" w:firstRow="0" w:lastRow="0" w:firstColumn="0" w:lastColumn="0" w:oddVBand="0" w:evenVBand="0" w:oddHBand="1" w:evenHBand="0" w:firstRowFirstColumn="0" w:firstRowLastColumn="0" w:lastRowFirstColumn="0" w:lastRowLastColumn="0"/>
              <w:rPr>
                <w:bCs/>
              </w:rPr>
            </w:pPr>
            <w:r>
              <w:rPr>
                <w:bCs/>
              </w:rPr>
              <w:t>Focus on</w:t>
            </w:r>
            <w:r w:rsidRPr="00533B73">
              <w:rPr>
                <w:bCs/>
              </w:rPr>
              <w:t xml:space="preserve"> social wellbeing with a focus on loneliness and social isolation</w:t>
            </w:r>
          </w:p>
          <w:p w14:paraId="4F6829C1" w14:textId="77777777" w:rsidR="00C24EA8" w:rsidRPr="00533B73" w:rsidRDefault="00C24EA8" w:rsidP="00C24EA8">
            <w:pPr>
              <w:cnfStyle w:val="000000100000" w:firstRow="0" w:lastRow="0" w:firstColumn="0" w:lastColumn="0" w:oddVBand="0" w:evenVBand="0" w:oddHBand="1" w:evenHBand="0" w:firstRowFirstColumn="0" w:firstRowLastColumn="0" w:lastRowFirstColumn="0" w:lastRowLastColumn="0"/>
              <w:rPr>
                <w:bCs/>
                <w:sz w:val="8"/>
                <w:szCs w:val="8"/>
              </w:rPr>
            </w:pPr>
          </w:p>
          <w:p w14:paraId="0360D11D" w14:textId="77777777" w:rsidR="00C24EA8" w:rsidRDefault="00C24EA8" w:rsidP="00C30768">
            <w:pPr>
              <w:pStyle w:val="ListParagraph"/>
              <w:numPr>
                <w:ilvl w:val="0"/>
                <w:numId w:val="28"/>
              </w:numPr>
              <w:ind w:left="360"/>
              <w:cnfStyle w:val="000000100000" w:firstRow="0" w:lastRow="0" w:firstColumn="0" w:lastColumn="0" w:oddVBand="0" w:evenVBand="0" w:oddHBand="1" w:evenHBand="0" w:firstRowFirstColumn="0" w:firstRowLastColumn="0" w:lastRowFirstColumn="0" w:lastRowLastColumn="0"/>
              <w:rPr>
                <w:bCs/>
              </w:rPr>
            </w:pPr>
            <w:r w:rsidRPr="00533B73">
              <w:rPr>
                <w:bCs/>
              </w:rPr>
              <w:t>Encourage, support and engage with service user networks</w:t>
            </w:r>
          </w:p>
          <w:p w14:paraId="34430380" w14:textId="77777777" w:rsidR="00C24EA8" w:rsidRPr="00B1523B" w:rsidRDefault="00C24EA8" w:rsidP="00C24EA8">
            <w:pPr>
              <w:pStyle w:val="ListParagraph"/>
              <w:cnfStyle w:val="000000100000" w:firstRow="0" w:lastRow="0" w:firstColumn="0" w:lastColumn="0" w:oddVBand="0" w:evenVBand="0" w:oddHBand="1" w:evenHBand="0" w:firstRowFirstColumn="0" w:firstRowLastColumn="0" w:lastRowFirstColumn="0" w:lastRowLastColumn="0"/>
              <w:rPr>
                <w:bCs/>
                <w:sz w:val="8"/>
                <w:szCs w:val="8"/>
              </w:rPr>
            </w:pPr>
          </w:p>
          <w:p w14:paraId="3D5466E8" w14:textId="7B385B6C" w:rsidR="00C24EA8" w:rsidRPr="00533B73" w:rsidRDefault="00C24EA8" w:rsidP="00C30768">
            <w:pPr>
              <w:pStyle w:val="ListParagraph"/>
              <w:numPr>
                <w:ilvl w:val="0"/>
                <w:numId w:val="28"/>
              </w:numPr>
              <w:ind w:left="360"/>
              <w:cnfStyle w:val="000000100000" w:firstRow="0" w:lastRow="0" w:firstColumn="0" w:lastColumn="0" w:oddVBand="0" w:evenVBand="0" w:oddHBand="1" w:evenHBand="0" w:firstRowFirstColumn="0" w:firstRowLastColumn="0" w:lastRowFirstColumn="0" w:lastRowLastColumn="0"/>
              <w:rPr>
                <w:bCs/>
              </w:rPr>
            </w:pPr>
            <w:r>
              <w:rPr>
                <w:bCs/>
              </w:rPr>
              <w:t>Involve the voluntary and community sector as a key partner in providing integrated mental health care</w:t>
            </w:r>
          </w:p>
        </w:tc>
      </w:tr>
    </w:tbl>
    <w:p w14:paraId="2132CBA1" w14:textId="554A36BE" w:rsidR="00012A91" w:rsidRDefault="00012A91" w:rsidP="00E600D0"/>
    <w:p w14:paraId="1CA8308A" w14:textId="13098563" w:rsidR="004F0A42" w:rsidRPr="003F24BE" w:rsidRDefault="004F0A42" w:rsidP="004F0A42">
      <w:pPr>
        <w:pStyle w:val="Heading2"/>
        <w:rPr>
          <w:b/>
        </w:rPr>
      </w:pPr>
      <w:bookmarkStart w:id="131" w:name="_Toc4079386"/>
      <w:bookmarkStart w:id="132" w:name="_Toc4147941"/>
      <w:r w:rsidRPr="003F24BE">
        <w:rPr>
          <w:b/>
        </w:rPr>
        <w:t xml:space="preserve">CASE STUDIES – SOME EXAMPLES of our approach to </w:t>
      </w:r>
      <w:r>
        <w:rPr>
          <w:b/>
        </w:rPr>
        <w:t>RECOVERY</w:t>
      </w:r>
      <w:bookmarkEnd w:id="131"/>
      <w:bookmarkEnd w:id="132"/>
    </w:p>
    <w:p w14:paraId="4EB8DF0C" w14:textId="4398C226" w:rsidR="000F22CF" w:rsidRDefault="003743C1" w:rsidP="00E600D0">
      <w:r>
        <w:rPr>
          <w:noProof/>
          <w:lang w:eastAsia="en-GB"/>
        </w:rPr>
        <mc:AlternateContent>
          <mc:Choice Requires="wps">
            <w:drawing>
              <wp:anchor distT="0" distB="0" distL="114300" distR="114300" simplePos="0" relativeHeight="251654139" behindDoc="0" locked="0" layoutInCell="1" allowOverlap="1" wp14:anchorId="471D15D8" wp14:editId="3FEE7473">
                <wp:simplePos x="0" y="0"/>
                <wp:positionH relativeFrom="column">
                  <wp:posOffset>76200</wp:posOffset>
                </wp:positionH>
                <wp:positionV relativeFrom="paragraph">
                  <wp:posOffset>82550</wp:posOffset>
                </wp:positionV>
                <wp:extent cx="5745480" cy="5410200"/>
                <wp:effectExtent l="0" t="0" r="7620" b="0"/>
                <wp:wrapNone/>
                <wp:docPr id="203" name="Text Box 203"/>
                <wp:cNvGraphicFramePr/>
                <a:graphic xmlns:a="http://schemas.openxmlformats.org/drawingml/2006/main">
                  <a:graphicData uri="http://schemas.microsoft.com/office/word/2010/wordprocessingShape">
                    <wps:wsp>
                      <wps:cNvSpPr txBox="1"/>
                      <wps:spPr>
                        <a:xfrm>
                          <a:off x="0" y="0"/>
                          <a:ext cx="5745480" cy="5410200"/>
                        </a:xfrm>
                        <a:prstGeom prst="rect">
                          <a:avLst/>
                        </a:prstGeom>
                        <a:solidFill>
                          <a:schemeClr val="accent2">
                            <a:lumMod val="20000"/>
                            <a:lumOff val="80000"/>
                          </a:schemeClr>
                        </a:solidFill>
                        <a:ln w="6350">
                          <a:noFill/>
                        </a:ln>
                      </wps:spPr>
                      <wps:txbx>
                        <w:txbxContent>
                          <w:p w14:paraId="2C09A7E8" w14:textId="77777777" w:rsidR="006923C9" w:rsidRDefault="006923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71D15D8" id="Text Box 203" o:spid="_x0000_s1071" type="#_x0000_t202" style="position:absolute;margin-left:6pt;margin-top:6.5pt;width:452.4pt;height:426pt;z-index:2516541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" fillcolor="#fbe4d5 [661]" stroked="f" strokeweight=".5pt">
                <v:textbox>
                  <w:txbxContent>
                    <w:p w14:paraId="2C09A7E8" w14:textId="77777777" w:rsidR="006923C9" w:rsidRDefault="006923C9"/>
                  </w:txbxContent>
                </v:textbox>
              </v:shape>
            </w:pict>
          </mc:Fallback>
        </mc:AlternateContent>
      </w:r>
      <w:r>
        <w:rPr>
          <w:noProof/>
          <w:lang w:eastAsia="en-GB"/>
        </w:rPr>
        <mc:AlternateContent>
          <mc:Choice Requires="wps">
            <w:drawing>
              <wp:anchor distT="0" distB="0" distL="114300" distR="114300" simplePos="0" relativeHeight="251687936" behindDoc="0" locked="0" layoutInCell="1" allowOverlap="1" wp14:anchorId="35D3E58C" wp14:editId="4573AF3C">
                <wp:simplePos x="0" y="0"/>
                <wp:positionH relativeFrom="column">
                  <wp:posOffset>167640</wp:posOffset>
                </wp:positionH>
                <wp:positionV relativeFrom="paragraph">
                  <wp:posOffset>265430</wp:posOffset>
                </wp:positionV>
                <wp:extent cx="5560060" cy="2266950"/>
                <wp:effectExtent l="0" t="0" r="21590" b="19050"/>
                <wp:wrapNone/>
                <wp:docPr id="197" name="Text Box 197"/>
                <wp:cNvGraphicFramePr/>
                <a:graphic xmlns:a="http://schemas.openxmlformats.org/drawingml/2006/main">
                  <a:graphicData uri="http://schemas.microsoft.com/office/word/2010/wordprocessingShape">
                    <wps:wsp>
                      <wps:cNvSpPr txBox="1"/>
                      <wps:spPr>
                        <a:xfrm>
                          <a:off x="0" y="0"/>
                          <a:ext cx="5560060" cy="2266950"/>
                        </a:xfrm>
                        <a:prstGeom prst="rect">
                          <a:avLst/>
                        </a:prstGeom>
                        <a:solidFill>
                          <a:schemeClr val="lt1"/>
                        </a:solidFill>
                        <a:ln w="6350">
                          <a:solidFill>
                            <a:srgbClr val="00B050"/>
                          </a:solidFill>
                        </a:ln>
                      </wps:spPr>
                      <wps:txbx>
                        <w:txbxContent>
                          <w:p w14:paraId="54E2E345" w14:textId="74FCA002" w:rsidR="006923C9" w:rsidRPr="00111834" w:rsidRDefault="006923C9" w:rsidP="008E45C3">
                            <w:pPr>
                              <w:spacing w:after="80"/>
                              <w:rPr>
                                <w:rFonts w:asciiTheme="majorHAnsi" w:hAnsiTheme="majorHAnsi" w:cstheme="majorHAnsi"/>
                                <w:b/>
                                <w:i/>
                                <w:color w:val="385623" w:themeColor="accent6" w:themeShade="80"/>
                              </w:rPr>
                            </w:pPr>
                            <w:r w:rsidRPr="00111834">
                              <w:rPr>
                                <w:rFonts w:asciiTheme="majorHAnsi" w:hAnsiTheme="majorHAnsi" w:cstheme="majorHAnsi"/>
                                <w:b/>
                                <w:i/>
                                <w:color w:val="385623" w:themeColor="accent6" w:themeShade="80"/>
                              </w:rPr>
                              <w:t xml:space="preserve">Pioneering employment support … </w:t>
                            </w:r>
                          </w:p>
                          <w:p w14:paraId="0172E418" w14:textId="4FF56D9A" w:rsidR="006923C9" w:rsidRPr="00111834" w:rsidRDefault="006923C9">
                            <w:pPr>
                              <w:rPr>
                                <w:rFonts w:asciiTheme="majorHAnsi" w:hAnsiTheme="majorHAnsi" w:cstheme="majorHAnsi"/>
                              </w:rPr>
                            </w:pPr>
                            <w:r w:rsidRPr="00111834">
                              <w:rPr>
                                <w:rFonts w:asciiTheme="majorHAnsi" w:hAnsiTheme="majorHAnsi" w:cstheme="majorHAnsi"/>
                              </w:rPr>
                              <w:t xml:space="preserve">The City Corporation and LB Hackney are partners in the Central London Works initiative. This is a £51 million initiative which replaces the national employment support programmes in London (i.e. the Work Programme), and will support up to 21,000 residents across 12 Central London boroughs to find work and manage their health condition. Central London Works has a strong focus on mental health issues. </w:t>
                            </w:r>
                          </w:p>
                          <w:p w14:paraId="157A9254" w14:textId="17E0C951" w:rsidR="006923C9" w:rsidRDefault="006923C9">
                            <w:r w:rsidRPr="00111834">
                              <w:rPr>
                                <w:rFonts w:asciiTheme="majorHAnsi" w:hAnsiTheme="majorHAnsi" w:cstheme="majorHAnsi"/>
                              </w:rPr>
                              <w:t>City and Hackney is also developing its delivery of Individual Placement and Support (IPS) in preparation for a further investment of NHS funding to support this approach locally. IPS has a proven track record of supporting people with severe mental health difficulties into employment, with a combination of rapid job search, placement in paid employment and in-work support for both employee and employer</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5D3E58C" id="Text Box 197" o:spid="_x0000_s1072" type="#_x0000_t202" style="position:absolute;margin-left:13.2pt;margin-top:20.9pt;width:437.8pt;height:17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" fillcolor="white [3201]" strokecolor="#00b050" strokeweight=".5pt">
                <v:textbox>
                  <w:txbxContent>
                    <w:p w14:paraId="54E2E345" w14:textId="74FCA002" w:rsidR="006923C9" w:rsidRPr="00111834" w:rsidRDefault="006923C9" w:rsidP="008E45C3">
                      <w:pPr>
                        <w:spacing w:after="80"/>
                        <w:rPr>
                          <w:rFonts w:asciiTheme="majorHAnsi" w:hAnsiTheme="majorHAnsi" w:cstheme="majorHAnsi"/>
                          <w:b/>
                          <w:i/>
                          <w:color w:val="385623" w:themeColor="accent6" w:themeShade="80"/>
                        </w:rPr>
                      </w:pPr>
                      <w:r w:rsidRPr="00111834">
                        <w:rPr>
                          <w:rFonts w:asciiTheme="majorHAnsi" w:hAnsiTheme="majorHAnsi" w:cstheme="majorHAnsi"/>
                          <w:b/>
                          <w:i/>
                          <w:color w:val="385623" w:themeColor="accent6" w:themeShade="80"/>
                        </w:rPr>
                        <w:t xml:space="preserve">Pioneering employment support … </w:t>
                      </w:r>
                    </w:p>
                    <w:p w14:paraId="0172E418" w14:textId="4FF56D9A" w:rsidR="006923C9" w:rsidRPr="00111834" w:rsidRDefault="006923C9">
                      <w:pPr>
                        <w:rPr>
                          <w:rFonts w:asciiTheme="majorHAnsi" w:hAnsiTheme="majorHAnsi" w:cstheme="majorHAnsi"/>
                        </w:rPr>
                      </w:pPr>
                      <w:r w:rsidRPr="00111834">
                        <w:rPr>
                          <w:rFonts w:asciiTheme="majorHAnsi" w:hAnsiTheme="majorHAnsi" w:cstheme="majorHAnsi"/>
                        </w:rPr>
                        <w:t xml:space="preserve">The City Corporation and LB Hackney are partners in the Central London Works initiative. This is a £51 million initiative which replaces the national employment support programmes in London (i.e. the Work Programme), and will support up to 21,000 residents across 12 Central London boroughs to find work and manage their health condition. Central London Works has a strong focus on mental health issues. </w:t>
                      </w:r>
                    </w:p>
                    <w:p w14:paraId="157A9254" w14:textId="17E0C951" w:rsidR="006923C9" w:rsidRDefault="006923C9">
                      <w:r w:rsidRPr="00111834">
                        <w:rPr>
                          <w:rFonts w:asciiTheme="majorHAnsi" w:hAnsiTheme="majorHAnsi" w:cstheme="majorHAnsi"/>
                        </w:rPr>
                        <w:t>City and Hackney is also developing its delivery of Individual Placement and Support (IPS) in preparation for a further investment of NHS funding to support this approach locally. IPS has a proven track record of supporting people with severe mental health difficulties into employment, with a combination of rapid job search, placement in paid employment and in-work support for both employee and employer</w:t>
                      </w:r>
                      <w:r>
                        <w:t xml:space="preserve">. </w:t>
                      </w:r>
                    </w:p>
                  </w:txbxContent>
                </v:textbox>
              </v:shape>
            </w:pict>
          </mc:Fallback>
        </mc:AlternateContent>
      </w:r>
    </w:p>
    <w:p w14:paraId="48E8FA4B" w14:textId="5DE0BF7E" w:rsidR="000F22CF" w:rsidRDefault="000F22CF" w:rsidP="00E600D0"/>
    <w:p w14:paraId="4D149304" w14:textId="7CFFE144" w:rsidR="000F22CF" w:rsidRDefault="000F22CF" w:rsidP="00E600D0"/>
    <w:p w14:paraId="50ACE190" w14:textId="13563F4F" w:rsidR="000F22CF" w:rsidRDefault="000F22CF" w:rsidP="00E600D0"/>
    <w:p w14:paraId="4D30CA52" w14:textId="77777777" w:rsidR="003743C1" w:rsidRDefault="003743C1"/>
    <w:p w14:paraId="05174118" w14:textId="77777777" w:rsidR="003743C1" w:rsidRDefault="003743C1"/>
    <w:p w14:paraId="0613A2FE" w14:textId="5E134C83" w:rsidR="003743C1" w:rsidRDefault="003743C1"/>
    <w:p w14:paraId="2882158F" w14:textId="4F4B2EC6" w:rsidR="003743C1" w:rsidRDefault="003743C1"/>
    <w:p w14:paraId="0F98A163" w14:textId="5C44B064" w:rsidR="003743C1" w:rsidRDefault="003743C1"/>
    <w:p w14:paraId="6EC7860C" w14:textId="5527D304" w:rsidR="000F22CF" w:rsidRDefault="00A37A07">
      <w:r>
        <w:rPr>
          <w:noProof/>
          <w:lang w:eastAsia="en-GB"/>
        </w:rPr>
        <mc:AlternateContent>
          <mc:Choice Requires="wps">
            <w:drawing>
              <wp:anchor distT="0" distB="0" distL="114300" distR="114300" simplePos="0" relativeHeight="251689984" behindDoc="0" locked="0" layoutInCell="1" allowOverlap="1" wp14:anchorId="6631092F" wp14:editId="5A33D88D">
                <wp:simplePos x="0" y="0"/>
                <wp:positionH relativeFrom="column">
                  <wp:posOffset>3078480</wp:posOffset>
                </wp:positionH>
                <wp:positionV relativeFrom="paragraph">
                  <wp:posOffset>41910</wp:posOffset>
                </wp:positionV>
                <wp:extent cx="2649220" cy="2697480"/>
                <wp:effectExtent l="0" t="0" r="17780" b="26670"/>
                <wp:wrapNone/>
                <wp:docPr id="199" name="Text Box 199"/>
                <wp:cNvGraphicFramePr/>
                <a:graphic xmlns:a="http://schemas.openxmlformats.org/drawingml/2006/main">
                  <a:graphicData uri="http://schemas.microsoft.com/office/word/2010/wordprocessingShape">
                    <wps:wsp>
                      <wps:cNvSpPr txBox="1"/>
                      <wps:spPr>
                        <a:xfrm>
                          <a:off x="0" y="0"/>
                          <a:ext cx="2649220" cy="2697480"/>
                        </a:xfrm>
                        <a:prstGeom prst="rect">
                          <a:avLst/>
                        </a:prstGeom>
                        <a:solidFill>
                          <a:schemeClr val="lt1"/>
                        </a:solidFill>
                        <a:ln w="6350">
                          <a:solidFill>
                            <a:srgbClr val="00B050"/>
                          </a:solidFill>
                        </a:ln>
                      </wps:spPr>
                      <wps:txbx>
                        <w:txbxContent>
                          <w:p w14:paraId="78C6CD9A" w14:textId="52FDD70C" w:rsidR="006923C9" w:rsidRPr="00111834" w:rsidRDefault="006923C9" w:rsidP="008E45C3">
                            <w:pPr>
                              <w:spacing w:after="80"/>
                              <w:rPr>
                                <w:rFonts w:asciiTheme="majorHAnsi" w:hAnsiTheme="majorHAnsi" w:cstheme="majorHAnsi"/>
                                <w:b/>
                                <w:i/>
                                <w:color w:val="385623" w:themeColor="accent6" w:themeShade="80"/>
                              </w:rPr>
                            </w:pPr>
                            <w:r w:rsidRPr="00111834">
                              <w:rPr>
                                <w:rFonts w:asciiTheme="majorHAnsi" w:hAnsiTheme="majorHAnsi" w:cstheme="majorHAnsi"/>
                                <w:b/>
                                <w:i/>
                                <w:color w:val="385623" w:themeColor="accent6" w:themeShade="80"/>
                              </w:rPr>
                              <w:t>Accommodation pathways …</w:t>
                            </w:r>
                          </w:p>
                          <w:p w14:paraId="6F2FC9E3" w14:textId="5EF8B8D7" w:rsidR="006923C9" w:rsidRPr="00111834" w:rsidRDefault="006923C9">
                            <w:pPr>
                              <w:rPr>
                                <w:rFonts w:asciiTheme="majorHAnsi" w:hAnsiTheme="majorHAnsi" w:cstheme="majorHAnsi"/>
                              </w:rPr>
                            </w:pPr>
                            <w:r w:rsidRPr="00111834">
                              <w:rPr>
                                <w:rFonts w:asciiTheme="majorHAnsi" w:hAnsiTheme="majorHAnsi" w:cstheme="majorHAnsi"/>
                              </w:rPr>
                              <w:t>The LB Hackney is recommissioning its Mental Health Accommodation Pathway. It will improve support for people with a high level of complex need (including piloting a Housing First approach). Residential services will be provided for people with severe mental illness and co-morbidity</w:t>
                            </w:r>
                            <w:r>
                              <w:rPr>
                                <w:rFonts w:asciiTheme="majorHAnsi" w:hAnsiTheme="majorHAnsi" w:cstheme="majorHAnsi"/>
                              </w:rPr>
                              <w:t xml:space="preserve">. Following a deep dive review of Health and Homelessness the City Corporation will develop the role of specialist mental health practitioners to provide therapeutic intervention, referral and guidance to outreach practitioners. </w:t>
                            </w:r>
                          </w:p>
                          <w:p w14:paraId="3362E7D2" w14:textId="78C29774" w:rsidR="006923C9" w:rsidRDefault="006923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631092F" id="Text Box 199" o:spid="_x0000_s1073" type="#_x0000_t202" style="position:absolute;margin-left:242.4pt;margin-top:3.3pt;width:208.6pt;height:212.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" fillcolor="white [3201]" strokecolor="#00b050" strokeweight=".5pt">
                <v:textbox>
                  <w:txbxContent>
                    <w:p w14:paraId="78C6CD9A" w14:textId="52FDD70C" w:rsidR="006923C9" w:rsidRPr="00111834" w:rsidRDefault="006923C9" w:rsidP="008E45C3">
                      <w:pPr>
                        <w:spacing w:after="80"/>
                        <w:rPr>
                          <w:rFonts w:asciiTheme="majorHAnsi" w:hAnsiTheme="majorHAnsi" w:cstheme="majorHAnsi"/>
                          <w:b/>
                          <w:i/>
                          <w:color w:val="385623" w:themeColor="accent6" w:themeShade="80"/>
                        </w:rPr>
                      </w:pPr>
                      <w:r w:rsidRPr="00111834">
                        <w:rPr>
                          <w:rFonts w:asciiTheme="majorHAnsi" w:hAnsiTheme="majorHAnsi" w:cstheme="majorHAnsi"/>
                          <w:b/>
                          <w:i/>
                          <w:color w:val="385623" w:themeColor="accent6" w:themeShade="80"/>
                        </w:rPr>
                        <w:t>Accommodation pathways …</w:t>
                      </w:r>
                    </w:p>
                    <w:p w14:paraId="6F2FC9E3" w14:textId="5EF8B8D7" w:rsidR="006923C9" w:rsidRPr="00111834" w:rsidRDefault="006923C9">
                      <w:pPr>
                        <w:rPr>
                          <w:rFonts w:asciiTheme="majorHAnsi" w:hAnsiTheme="majorHAnsi" w:cstheme="majorHAnsi"/>
                        </w:rPr>
                      </w:pPr>
                      <w:r w:rsidRPr="00111834">
                        <w:rPr>
                          <w:rFonts w:asciiTheme="majorHAnsi" w:hAnsiTheme="majorHAnsi" w:cstheme="majorHAnsi"/>
                        </w:rPr>
                        <w:t>The LB Hackney is recommissioning its Mental Health Accommodation Pathway. It will improve support for people with a high level of complex need (including piloting a Housing First approach). Residential services will be provided for people with severe mental illness and co-morbidity</w:t>
                      </w:r>
                      <w:r>
                        <w:rPr>
                          <w:rFonts w:asciiTheme="majorHAnsi" w:hAnsiTheme="majorHAnsi" w:cstheme="majorHAnsi"/>
                        </w:rPr>
                        <w:t xml:space="preserve">. Following a deep dive review of Health and Homelessness the City Corporation will develop the role of specialist mental health practitioners to provide therapeutic intervention, referral and guidance to outreach practitioners. </w:t>
                      </w:r>
                    </w:p>
                    <w:p w14:paraId="3362E7D2" w14:textId="78C29774" w:rsidR="006923C9" w:rsidRDefault="006923C9"/>
                  </w:txbxContent>
                </v:textbox>
              </v:shape>
            </w:pict>
          </mc:Fallback>
        </mc:AlternateContent>
      </w:r>
      <w:r>
        <w:rPr>
          <w:b/>
          <w:noProof/>
          <w:lang w:eastAsia="en-GB"/>
        </w:rPr>
        <mc:AlternateContent>
          <mc:Choice Requires="wps">
            <w:drawing>
              <wp:anchor distT="0" distB="0" distL="114300" distR="114300" simplePos="0" relativeHeight="251693056" behindDoc="0" locked="0" layoutInCell="1" allowOverlap="1" wp14:anchorId="35B5DB70" wp14:editId="7DEC19E6">
                <wp:simplePos x="0" y="0"/>
                <wp:positionH relativeFrom="column">
                  <wp:posOffset>167640</wp:posOffset>
                </wp:positionH>
                <wp:positionV relativeFrom="paragraph">
                  <wp:posOffset>41910</wp:posOffset>
                </wp:positionV>
                <wp:extent cx="2667000" cy="2606040"/>
                <wp:effectExtent l="0" t="0" r="19050" b="22860"/>
                <wp:wrapNone/>
                <wp:docPr id="21" name="Text Box 21"/>
                <wp:cNvGraphicFramePr/>
                <a:graphic xmlns:a="http://schemas.openxmlformats.org/drawingml/2006/main">
                  <a:graphicData uri="http://schemas.microsoft.com/office/word/2010/wordprocessingShape">
                    <wps:wsp>
                      <wps:cNvSpPr txBox="1"/>
                      <wps:spPr>
                        <a:xfrm>
                          <a:off x="0" y="0"/>
                          <a:ext cx="2667000" cy="2606040"/>
                        </a:xfrm>
                        <a:prstGeom prst="rect">
                          <a:avLst/>
                        </a:prstGeom>
                        <a:solidFill>
                          <a:sysClr val="window" lastClr="FFFFFF"/>
                        </a:solidFill>
                        <a:ln w="6350">
                          <a:solidFill>
                            <a:srgbClr val="00B050"/>
                          </a:solidFill>
                        </a:ln>
                      </wps:spPr>
                      <wps:txbx>
                        <w:txbxContent>
                          <w:p w14:paraId="6D740371" w14:textId="77777777" w:rsidR="006923C9" w:rsidRPr="00596414" w:rsidRDefault="006923C9" w:rsidP="003743C1">
                            <w:pPr>
                              <w:rPr>
                                <w:rFonts w:asciiTheme="majorHAnsi" w:hAnsiTheme="majorHAnsi" w:cstheme="majorHAnsi"/>
                                <w:b/>
                                <w:i/>
                                <w:color w:val="385623" w:themeColor="accent6" w:themeShade="80"/>
                              </w:rPr>
                            </w:pPr>
                            <w:r w:rsidRPr="00596414">
                              <w:rPr>
                                <w:rFonts w:asciiTheme="majorHAnsi" w:hAnsiTheme="majorHAnsi" w:cstheme="majorHAnsi"/>
                                <w:b/>
                                <w:i/>
                                <w:color w:val="385623" w:themeColor="accent6" w:themeShade="80"/>
                              </w:rPr>
                              <w:t xml:space="preserve">Students in self-care and wellbeing … </w:t>
                            </w:r>
                          </w:p>
                          <w:p w14:paraId="16B4F3E6" w14:textId="77777777" w:rsidR="006923C9" w:rsidRPr="00596414" w:rsidRDefault="006923C9" w:rsidP="003743C1">
                            <w:pPr>
                              <w:rPr>
                                <w:rFonts w:asciiTheme="majorHAnsi" w:hAnsiTheme="majorHAnsi" w:cstheme="majorHAnsi"/>
                              </w:rPr>
                            </w:pPr>
                            <w:r w:rsidRPr="00596414">
                              <w:rPr>
                                <w:rFonts w:asciiTheme="majorHAnsi" w:hAnsiTheme="majorHAnsi" w:cstheme="majorHAnsi"/>
                              </w:rPr>
                              <w:t>The Recovery College in the LB Hackney provides courses to empower people to become experts in their own self-care and wellbeing. Students are given tools to manage their mental health and to help families, friends, carers, professionals and the public to better understand their conditions and support their recovery journey. It is a self-referral service, based on an enrolment form. To make the college as accessible as possible a ‘buddy system’ is available to support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5B5DB70" id="Text Box 21" o:spid="_x0000_s1074" type="#_x0000_t202" style="position:absolute;margin-left:13.2pt;margin-top:3.3pt;width:210pt;height:205.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" fillcolor="window" strokecolor="#00b050" strokeweight=".5pt">
                <v:textbox>
                  <w:txbxContent>
                    <w:p w14:paraId="6D740371" w14:textId="77777777" w:rsidR="006923C9" w:rsidRPr="00596414" w:rsidRDefault="006923C9" w:rsidP="003743C1">
                      <w:pPr>
                        <w:rPr>
                          <w:rFonts w:asciiTheme="majorHAnsi" w:hAnsiTheme="majorHAnsi" w:cstheme="majorHAnsi"/>
                          <w:b/>
                          <w:i/>
                          <w:color w:val="385623" w:themeColor="accent6" w:themeShade="80"/>
                        </w:rPr>
                      </w:pPr>
                      <w:r w:rsidRPr="00596414">
                        <w:rPr>
                          <w:rFonts w:asciiTheme="majorHAnsi" w:hAnsiTheme="majorHAnsi" w:cstheme="majorHAnsi"/>
                          <w:b/>
                          <w:i/>
                          <w:color w:val="385623" w:themeColor="accent6" w:themeShade="80"/>
                        </w:rPr>
                        <w:t xml:space="preserve">Students in self-care and wellbeing … </w:t>
                      </w:r>
                    </w:p>
                    <w:p w14:paraId="16B4F3E6" w14:textId="77777777" w:rsidR="006923C9" w:rsidRPr="00596414" w:rsidRDefault="006923C9" w:rsidP="003743C1">
                      <w:pPr>
                        <w:rPr>
                          <w:rFonts w:asciiTheme="majorHAnsi" w:hAnsiTheme="majorHAnsi" w:cstheme="majorHAnsi"/>
                        </w:rPr>
                      </w:pPr>
                      <w:r w:rsidRPr="00596414">
                        <w:rPr>
                          <w:rFonts w:asciiTheme="majorHAnsi" w:hAnsiTheme="majorHAnsi" w:cstheme="majorHAnsi"/>
                        </w:rPr>
                        <w:t>The Recovery College in the LB Hackney provides courses to empower people to become experts in their own self-care and wellbeing. Students are given tools to manage their mental health and to help families, friends, carers, professionals and the public to better understand their conditions and support their recovery journey. It is a self-referral service, based on an enrolment form. To make the college as accessible as possible a ‘buddy system’ is available to support students.</w:t>
                      </w:r>
                    </w:p>
                  </w:txbxContent>
                </v:textbox>
              </v:shape>
            </w:pict>
          </mc:Fallback>
        </mc:AlternateContent>
      </w:r>
      <w:r w:rsidR="000F22CF">
        <w:br w:type="page"/>
      </w:r>
    </w:p>
    <w:p w14:paraId="64E7D20E" w14:textId="5080C22C" w:rsidR="000F22CF" w:rsidRDefault="000F22CF" w:rsidP="00C30768">
      <w:pPr>
        <w:pStyle w:val="Heading1"/>
        <w:numPr>
          <w:ilvl w:val="0"/>
          <w:numId w:val="5"/>
        </w:numPr>
        <w:spacing w:after="160"/>
        <w:ind w:left="340"/>
      </w:pPr>
      <w:bookmarkStart w:id="133" w:name="_Toc4147942"/>
      <w:r>
        <w:lastRenderedPageBreak/>
        <w:t>Four building blocks</w:t>
      </w:r>
      <w:bookmarkEnd w:id="133"/>
    </w:p>
    <w:p w14:paraId="2D83D7CC" w14:textId="735DF2D8" w:rsidR="00D46A37" w:rsidRDefault="000F22CF" w:rsidP="00C30768">
      <w:pPr>
        <w:pStyle w:val="ListParagraph"/>
        <w:numPr>
          <w:ilvl w:val="1"/>
          <w:numId w:val="30"/>
        </w:numPr>
        <w:ind w:left="340"/>
        <w:rPr>
          <w:sz w:val="24"/>
          <w:szCs w:val="24"/>
        </w:rPr>
      </w:pPr>
      <w:r w:rsidRPr="000F22CF">
        <w:rPr>
          <w:sz w:val="24"/>
          <w:szCs w:val="24"/>
        </w:rPr>
        <w:t xml:space="preserve">The delivery of our five strategic priorities will </w:t>
      </w:r>
      <w:r w:rsidR="00D46A37">
        <w:rPr>
          <w:sz w:val="24"/>
          <w:szCs w:val="24"/>
        </w:rPr>
        <w:t>be supported by</w:t>
      </w:r>
      <w:r w:rsidRPr="000F22CF">
        <w:rPr>
          <w:sz w:val="24"/>
          <w:szCs w:val="24"/>
        </w:rPr>
        <w:t xml:space="preserve"> four key building block</w:t>
      </w:r>
      <w:r w:rsidR="006767EF">
        <w:rPr>
          <w:sz w:val="24"/>
          <w:szCs w:val="24"/>
        </w:rPr>
        <w:t>s</w:t>
      </w:r>
      <w:r w:rsidR="00D46A37">
        <w:rPr>
          <w:sz w:val="24"/>
          <w:szCs w:val="24"/>
        </w:rPr>
        <w:t xml:space="preserve">. </w:t>
      </w:r>
    </w:p>
    <w:tbl>
      <w:tblPr>
        <w:tblStyle w:val="TableGridLight1"/>
        <w:tblW w:w="0" w:type="auto"/>
        <w:tblLook w:val="04A0" w:firstRow="1" w:lastRow="0" w:firstColumn="1" w:lastColumn="0" w:noHBand="0" w:noVBand="1"/>
      </w:tblPr>
      <w:tblGrid>
        <w:gridCol w:w="4390"/>
        <w:gridCol w:w="283"/>
        <w:gridCol w:w="4343"/>
      </w:tblGrid>
      <w:tr w:rsidR="00C465BB" w:rsidRPr="00507449" w14:paraId="0299B048" w14:textId="77777777" w:rsidTr="00EC5238">
        <w:trPr>
          <w:trHeight w:val="896"/>
        </w:trPr>
        <w:tc>
          <w:tcPr>
            <w:tcW w:w="4390" w:type="dxa"/>
            <w:tcBorders>
              <w:bottom w:val="single" w:sz="4" w:space="0" w:color="BFBFBF" w:themeColor="background1" w:themeShade="BF"/>
            </w:tcBorders>
            <w:shd w:val="clear" w:color="auto" w:fill="FBE4D5" w:themeFill="accent2" w:themeFillTint="33"/>
          </w:tcPr>
          <w:p w14:paraId="530D862C" w14:textId="101944F0" w:rsidR="00C465BB" w:rsidRPr="00507449" w:rsidRDefault="005E3ED0" w:rsidP="00C465BB">
            <w:pPr>
              <w:rPr>
                <w:b/>
                <w:color w:val="002060"/>
                <w:sz w:val="24"/>
                <w:szCs w:val="24"/>
              </w:rPr>
            </w:pPr>
            <w:r w:rsidRPr="005E3ED0">
              <w:rPr>
                <w:b/>
                <w:color w:val="002060"/>
                <w:sz w:val="24"/>
                <w:szCs w:val="24"/>
              </w:rPr>
              <w:t>WORKFORCE:</w:t>
            </w:r>
            <w:r w:rsidRPr="005E3ED0">
              <w:rPr>
                <w:i/>
                <w:color w:val="002060"/>
                <w:sz w:val="24"/>
                <w:szCs w:val="24"/>
              </w:rPr>
              <w:t xml:space="preserve"> </w:t>
            </w:r>
            <w:r w:rsidR="00C465BB" w:rsidRPr="00D46A37">
              <w:rPr>
                <w:i/>
                <w:sz w:val="24"/>
                <w:szCs w:val="24"/>
              </w:rPr>
              <w:t xml:space="preserve">We will develop our workforces, </w:t>
            </w:r>
            <w:r w:rsidR="00C465BB">
              <w:rPr>
                <w:i/>
                <w:sz w:val="24"/>
                <w:szCs w:val="24"/>
              </w:rPr>
              <w:t xml:space="preserve">and support for </w:t>
            </w:r>
            <w:r w:rsidR="00C465BB" w:rsidRPr="00D46A37">
              <w:rPr>
                <w:i/>
                <w:sz w:val="24"/>
                <w:szCs w:val="24"/>
              </w:rPr>
              <w:t>carers, peer mentors and volunteers</w:t>
            </w:r>
          </w:p>
        </w:tc>
        <w:tc>
          <w:tcPr>
            <w:tcW w:w="283" w:type="dxa"/>
            <w:vMerge w:val="restart"/>
            <w:shd w:val="clear" w:color="auto" w:fill="D9E2F3" w:themeFill="accent1" w:themeFillTint="33"/>
          </w:tcPr>
          <w:p w14:paraId="2AACA286" w14:textId="77777777" w:rsidR="00C465BB" w:rsidRPr="00A37A58" w:rsidRDefault="00C465BB" w:rsidP="00C465BB">
            <w:pPr>
              <w:rPr>
                <w:b/>
                <w:color w:val="002060"/>
                <w:sz w:val="24"/>
                <w:szCs w:val="24"/>
              </w:rPr>
            </w:pPr>
          </w:p>
        </w:tc>
        <w:tc>
          <w:tcPr>
            <w:tcW w:w="4343" w:type="dxa"/>
            <w:tcBorders>
              <w:bottom w:val="nil"/>
            </w:tcBorders>
            <w:shd w:val="clear" w:color="auto" w:fill="FBE4D5" w:themeFill="accent2" w:themeFillTint="33"/>
          </w:tcPr>
          <w:p w14:paraId="48E13421" w14:textId="60982F52" w:rsidR="00C465BB" w:rsidRPr="00507449" w:rsidRDefault="00C465BB" w:rsidP="003A5F1F">
            <w:pPr>
              <w:rPr>
                <w:b/>
                <w:color w:val="002060"/>
                <w:sz w:val="24"/>
                <w:szCs w:val="24"/>
              </w:rPr>
            </w:pPr>
            <w:r w:rsidRPr="00507449">
              <w:rPr>
                <w:b/>
                <w:color w:val="002060"/>
                <w:sz w:val="24"/>
                <w:szCs w:val="24"/>
              </w:rPr>
              <w:t>DATA AND DIGITAL</w:t>
            </w:r>
            <w:r>
              <w:rPr>
                <w:b/>
                <w:color w:val="002060"/>
                <w:sz w:val="24"/>
                <w:szCs w:val="24"/>
              </w:rPr>
              <w:t xml:space="preserve">: </w:t>
            </w:r>
            <w:r w:rsidRPr="00507449">
              <w:rPr>
                <w:i/>
                <w:sz w:val="24"/>
                <w:szCs w:val="24"/>
              </w:rPr>
              <w:t>Share data, building a shared evidence-base and develop digital options</w:t>
            </w:r>
          </w:p>
        </w:tc>
      </w:tr>
      <w:tr w:rsidR="00C465BB" w14:paraId="6BD6231F" w14:textId="77777777" w:rsidTr="006767EF">
        <w:trPr>
          <w:trHeight w:val="4527"/>
        </w:trPr>
        <w:tc>
          <w:tcPr>
            <w:tcW w:w="43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186DBBB" w14:textId="68402E5E" w:rsidR="00070DFF" w:rsidRDefault="000F6E26" w:rsidP="00C465BB">
            <w:r>
              <w:t xml:space="preserve">Will </w:t>
            </w:r>
            <w:r w:rsidR="003C500D">
              <w:t>expand mental health skills amongst wider more generic workforce</w:t>
            </w:r>
            <w:r>
              <w:t xml:space="preserve"> as a means of improving access and delivering a more integrated approach to mental health. This involves training staff in primary care settings, schoo</w:t>
            </w:r>
            <w:r w:rsidR="00767BB7">
              <w:t>ls and community organisations t</w:t>
            </w:r>
            <w:r w:rsidR="00C465BB">
              <w:t>o understand mental health problems and treat people with dignity and respect</w:t>
            </w:r>
            <w:r w:rsidR="00264CD9">
              <w:t xml:space="preserve"> and sign post when appropriate</w:t>
            </w:r>
            <w:r w:rsidR="00C465BB">
              <w:t xml:space="preserve">. We will </w:t>
            </w:r>
            <w:r>
              <w:t xml:space="preserve">also </w:t>
            </w:r>
            <w:r w:rsidR="00C465BB">
              <w:t xml:space="preserve">improve support for </w:t>
            </w:r>
            <w:r w:rsidR="00070DFF">
              <w:t xml:space="preserve">our </w:t>
            </w:r>
            <w:r w:rsidR="00C465BB">
              <w:t xml:space="preserve">carers and </w:t>
            </w:r>
            <w:r w:rsidR="00070DFF">
              <w:t xml:space="preserve">continue work with the </w:t>
            </w:r>
            <w:r w:rsidR="00C465BB">
              <w:t xml:space="preserve">voluntary and community sector </w:t>
            </w:r>
            <w:r w:rsidR="00070DFF">
              <w:t>to facilitate the work of</w:t>
            </w:r>
            <w:r w:rsidR="00C465BB">
              <w:t xml:space="preserve"> peer networks</w:t>
            </w:r>
            <w:r w:rsidR="00070DFF">
              <w:t xml:space="preserve">, </w:t>
            </w:r>
            <w:r>
              <w:t xml:space="preserve">community champions, </w:t>
            </w:r>
            <w:r w:rsidR="00070DFF">
              <w:t xml:space="preserve">befriending, mentoring </w:t>
            </w:r>
            <w:r w:rsidR="00C465BB">
              <w:t>and volunteering.</w:t>
            </w:r>
          </w:p>
          <w:p w14:paraId="17693914" w14:textId="77777777" w:rsidR="00070DFF" w:rsidRDefault="00070DFF" w:rsidP="00C465BB">
            <w:r>
              <w:t>For example, we will:</w:t>
            </w:r>
          </w:p>
          <w:p w14:paraId="4883F7BB" w14:textId="5A9E02F7" w:rsidR="00070DFF" w:rsidRDefault="00070DFF" w:rsidP="00C30768">
            <w:pPr>
              <w:pStyle w:val="ListParagraph"/>
              <w:numPr>
                <w:ilvl w:val="0"/>
                <w:numId w:val="32"/>
              </w:numPr>
            </w:pPr>
            <w:r>
              <w:t xml:space="preserve">Train GPs and other primary care staff as </w:t>
            </w:r>
            <w:r w:rsidR="005E3ED0">
              <w:t>we</w:t>
            </w:r>
            <w:r>
              <w:t xml:space="preserve"> roll out of </w:t>
            </w:r>
            <w:r w:rsidR="005E3ED0">
              <w:t>the</w:t>
            </w:r>
            <w:r>
              <w:t xml:space="preserve"> neighbourhood model</w:t>
            </w:r>
          </w:p>
          <w:p w14:paraId="7AE4B4A3" w14:textId="77777777" w:rsidR="005E3ED0" w:rsidRPr="003A5F1F" w:rsidRDefault="005E3ED0" w:rsidP="005E3ED0">
            <w:pPr>
              <w:pStyle w:val="ListParagraph"/>
              <w:ind w:left="360"/>
              <w:rPr>
                <w:sz w:val="4"/>
                <w:szCs w:val="4"/>
              </w:rPr>
            </w:pPr>
          </w:p>
          <w:p w14:paraId="72EFD0F1" w14:textId="32F2DB89" w:rsidR="00070DFF" w:rsidRDefault="00070DFF" w:rsidP="00C30768">
            <w:pPr>
              <w:pStyle w:val="ListParagraph"/>
              <w:numPr>
                <w:ilvl w:val="0"/>
                <w:numId w:val="32"/>
              </w:numPr>
            </w:pPr>
            <w:r>
              <w:t xml:space="preserve">Develop mental health first aid </w:t>
            </w:r>
            <w:r w:rsidR="005E3ED0">
              <w:t>(e.g. for schools and businesses)</w:t>
            </w:r>
          </w:p>
          <w:p w14:paraId="18138FDF" w14:textId="77777777" w:rsidR="005E3ED0" w:rsidRPr="003A5F1F" w:rsidRDefault="005E3ED0" w:rsidP="005E3ED0">
            <w:pPr>
              <w:pStyle w:val="ListParagraph"/>
              <w:rPr>
                <w:sz w:val="4"/>
                <w:szCs w:val="4"/>
              </w:rPr>
            </w:pPr>
          </w:p>
          <w:p w14:paraId="0542AB4A" w14:textId="7F42F9EA" w:rsidR="00C465BB" w:rsidRDefault="00070DFF" w:rsidP="00C30768">
            <w:pPr>
              <w:pStyle w:val="ListParagraph"/>
              <w:numPr>
                <w:ilvl w:val="0"/>
                <w:numId w:val="32"/>
              </w:numPr>
            </w:pPr>
            <w:r>
              <w:t>Implement ambitious Carers strategies</w:t>
            </w:r>
            <w:r w:rsidR="005E3ED0">
              <w:t xml:space="preserve"> and involve carers networks and forums</w:t>
            </w:r>
          </w:p>
        </w:tc>
        <w:tc>
          <w:tcPr>
            <w:tcW w:w="283" w:type="dxa"/>
            <w:vMerge/>
            <w:tcBorders>
              <w:left w:val="single" w:sz="4" w:space="0" w:color="BFBFBF" w:themeColor="background1" w:themeShade="BF"/>
            </w:tcBorders>
          </w:tcPr>
          <w:p w14:paraId="172CC12B" w14:textId="77777777" w:rsidR="00C465BB" w:rsidRDefault="00C465BB" w:rsidP="00C465BB"/>
        </w:tc>
        <w:tc>
          <w:tcPr>
            <w:tcW w:w="4343" w:type="dxa"/>
            <w:tcBorders>
              <w:top w:val="nil"/>
              <w:bottom w:val="single" w:sz="4" w:space="0" w:color="BFBFBF" w:themeColor="background1" w:themeShade="BF"/>
            </w:tcBorders>
          </w:tcPr>
          <w:p w14:paraId="7AD34472" w14:textId="42FB925A" w:rsidR="00C465BB" w:rsidRDefault="00C465BB" w:rsidP="00C465BB">
            <w:r>
              <w:t>We will respond to the national call for a data and transparency revolution</w:t>
            </w:r>
            <w:r w:rsidR="00070DFF">
              <w:t xml:space="preserve"> that </w:t>
            </w:r>
            <w:r>
              <w:t>bring</w:t>
            </w:r>
            <w:r w:rsidR="00070DFF">
              <w:t>s</w:t>
            </w:r>
            <w:r>
              <w:t xml:space="preserve"> together clinical and social data, with better linkage across the NHS, local authorities, education and other sectors. We will develop the pivotal role of new technologies in driving changes in mental health services. </w:t>
            </w:r>
          </w:p>
          <w:p w14:paraId="0A139540" w14:textId="77777777" w:rsidR="00F90860" w:rsidRDefault="00F90860" w:rsidP="00C465BB"/>
          <w:p w14:paraId="1492F505" w14:textId="7E0111C4" w:rsidR="00C465BB" w:rsidRDefault="00C465BB" w:rsidP="00C465BB">
            <w:r>
              <w:t>For example, we will:</w:t>
            </w:r>
          </w:p>
          <w:p w14:paraId="4E6EDCCC" w14:textId="33D20DCD" w:rsidR="00C465BB" w:rsidRDefault="00070DFF" w:rsidP="00C30768">
            <w:pPr>
              <w:pStyle w:val="ListParagraph"/>
              <w:numPr>
                <w:ilvl w:val="0"/>
                <w:numId w:val="31"/>
              </w:numPr>
            </w:pPr>
            <w:r>
              <w:t>E</w:t>
            </w:r>
            <w:r w:rsidR="00C465BB">
              <w:t>xplore and develop data sharing protocols and practices</w:t>
            </w:r>
            <w:r>
              <w:t xml:space="preserve"> and exchange information </w:t>
            </w:r>
            <w:r w:rsidR="00264CD9">
              <w:t>through our integrated care structures that support integrated pathways</w:t>
            </w:r>
          </w:p>
          <w:p w14:paraId="7273053E" w14:textId="77777777" w:rsidR="00BB27BF" w:rsidRPr="00BB27BF" w:rsidRDefault="00BB27BF" w:rsidP="00BB27BF">
            <w:pPr>
              <w:pStyle w:val="ListParagraph"/>
              <w:ind w:left="360"/>
              <w:rPr>
                <w:sz w:val="4"/>
                <w:szCs w:val="4"/>
              </w:rPr>
            </w:pPr>
          </w:p>
          <w:p w14:paraId="0B4059C3" w14:textId="77777777" w:rsidR="005E3ED0" w:rsidRPr="003A5F1F" w:rsidRDefault="005E3ED0" w:rsidP="005E3ED0">
            <w:pPr>
              <w:pStyle w:val="ListParagraph"/>
              <w:ind w:left="360"/>
              <w:rPr>
                <w:sz w:val="4"/>
                <w:szCs w:val="4"/>
              </w:rPr>
            </w:pPr>
          </w:p>
          <w:p w14:paraId="6BCBBB6F" w14:textId="1C684DB6" w:rsidR="00C465BB" w:rsidRDefault="00C465BB" w:rsidP="00C30768">
            <w:pPr>
              <w:pStyle w:val="ListParagraph"/>
              <w:numPr>
                <w:ilvl w:val="0"/>
                <w:numId w:val="31"/>
              </w:numPr>
            </w:pPr>
            <w:r>
              <w:t xml:space="preserve">Develop on-line support </w:t>
            </w:r>
            <w:r w:rsidR="00264CD9">
              <w:t>to improve personalisation and autonomy in the delivery of care. We are piloting new uses for online therapies to support a wider access</w:t>
            </w:r>
          </w:p>
          <w:p w14:paraId="69B1FA24" w14:textId="5E0EE6CB" w:rsidR="00264CD9" w:rsidRDefault="00264CD9" w:rsidP="00C30768">
            <w:pPr>
              <w:pStyle w:val="ListParagraph"/>
              <w:numPr>
                <w:ilvl w:val="0"/>
                <w:numId w:val="31"/>
              </w:numPr>
            </w:pPr>
            <w:r>
              <w:t>Continue to develop shared care plans that support virtual integrated teams around the patient</w:t>
            </w:r>
          </w:p>
        </w:tc>
      </w:tr>
      <w:tr w:rsidR="00C465BB" w14:paraId="45B72955" w14:textId="77777777" w:rsidTr="00EC5238">
        <w:trPr>
          <w:trHeight w:val="832"/>
        </w:trPr>
        <w:tc>
          <w:tcPr>
            <w:tcW w:w="4390" w:type="dxa"/>
            <w:tcBorders>
              <w:top w:val="single" w:sz="4" w:space="0" w:color="BFBFBF" w:themeColor="background1" w:themeShade="BF"/>
              <w:bottom w:val="nil"/>
            </w:tcBorders>
            <w:shd w:val="clear" w:color="auto" w:fill="FBE4D5" w:themeFill="accent2" w:themeFillTint="33"/>
          </w:tcPr>
          <w:p w14:paraId="110E599F" w14:textId="01E28A56" w:rsidR="00C465BB" w:rsidRPr="00A37A58" w:rsidRDefault="00C465BB" w:rsidP="006767EF">
            <w:pPr>
              <w:rPr>
                <w:b/>
                <w:sz w:val="24"/>
                <w:szCs w:val="24"/>
              </w:rPr>
            </w:pPr>
            <w:r w:rsidRPr="00A37A58">
              <w:rPr>
                <w:b/>
                <w:color w:val="002060"/>
                <w:sz w:val="24"/>
                <w:szCs w:val="24"/>
              </w:rPr>
              <w:t>ENGAGEMENT</w:t>
            </w:r>
            <w:r w:rsidR="003A5F1F">
              <w:rPr>
                <w:b/>
                <w:color w:val="002060"/>
                <w:sz w:val="24"/>
                <w:szCs w:val="24"/>
              </w:rPr>
              <w:t xml:space="preserve">: </w:t>
            </w:r>
            <w:r w:rsidR="003A5F1F" w:rsidRPr="00A37A58">
              <w:rPr>
                <w:rFonts w:cstheme="minorHAnsi"/>
                <w:i/>
                <w:sz w:val="24"/>
                <w:szCs w:val="24"/>
              </w:rPr>
              <w:t>Listen and learn by working with experts by experience, practitioners and partners</w:t>
            </w:r>
          </w:p>
        </w:tc>
        <w:tc>
          <w:tcPr>
            <w:tcW w:w="283" w:type="dxa"/>
            <w:vMerge/>
            <w:shd w:val="clear" w:color="auto" w:fill="D9E2F3" w:themeFill="accent1" w:themeFillTint="33"/>
          </w:tcPr>
          <w:p w14:paraId="05A7994C" w14:textId="77777777" w:rsidR="00C465BB" w:rsidRPr="00A37A58" w:rsidRDefault="00C465BB" w:rsidP="00C465BB">
            <w:pPr>
              <w:rPr>
                <w:rFonts w:asciiTheme="majorHAnsi" w:hAnsiTheme="majorHAnsi" w:cstheme="majorHAnsi"/>
                <w:b/>
                <w:color w:val="002060"/>
                <w:sz w:val="24"/>
                <w:szCs w:val="24"/>
              </w:rPr>
            </w:pPr>
          </w:p>
        </w:tc>
        <w:tc>
          <w:tcPr>
            <w:tcW w:w="4343" w:type="dxa"/>
            <w:tcBorders>
              <w:bottom w:val="nil"/>
            </w:tcBorders>
            <w:shd w:val="clear" w:color="auto" w:fill="FBE4D5" w:themeFill="accent2" w:themeFillTint="33"/>
          </w:tcPr>
          <w:p w14:paraId="6E90D7E4" w14:textId="08392AF9" w:rsidR="00C465BB" w:rsidRPr="006767EF" w:rsidRDefault="00C465BB" w:rsidP="00C465BB">
            <w:pPr>
              <w:rPr>
                <w:rFonts w:cstheme="minorHAnsi"/>
                <w:b/>
                <w:sz w:val="24"/>
                <w:szCs w:val="24"/>
              </w:rPr>
            </w:pPr>
            <w:r w:rsidRPr="006767EF">
              <w:rPr>
                <w:rFonts w:cstheme="minorHAnsi"/>
                <w:b/>
                <w:color w:val="002060"/>
                <w:sz w:val="24"/>
                <w:szCs w:val="24"/>
              </w:rPr>
              <w:t>EVIDENCE-BASED POLICY</w:t>
            </w:r>
            <w:r w:rsidR="006767EF" w:rsidRPr="006767EF">
              <w:rPr>
                <w:rFonts w:cstheme="minorHAnsi"/>
                <w:b/>
                <w:color w:val="002060"/>
                <w:sz w:val="24"/>
                <w:szCs w:val="24"/>
              </w:rPr>
              <w:t>:</w:t>
            </w:r>
            <w:r w:rsidR="006767EF" w:rsidRPr="006767EF">
              <w:rPr>
                <w:rFonts w:cstheme="minorHAnsi"/>
                <w:i/>
                <w:sz w:val="24"/>
                <w:szCs w:val="24"/>
              </w:rPr>
              <w:t xml:space="preserve"> Be guided by research and best practice, and monitor the impact of what we do</w:t>
            </w:r>
          </w:p>
        </w:tc>
      </w:tr>
      <w:tr w:rsidR="00C465BB" w14:paraId="01BBE3E0" w14:textId="77777777" w:rsidTr="006767EF">
        <w:tc>
          <w:tcPr>
            <w:tcW w:w="4390" w:type="dxa"/>
            <w:tcBorders>
              <w:top w:val="nil"/>
            </w:tcBorders>
          </w:tcPr>
          <w:p w14:paraId="2125A2B2" w14:textId="45520357" w:rsidR="00C465BB" w:rsidRDefault="00AE2491" w:rsidP="00C465BB">
            <w:r>
              <w:t>We have developed this strategy with ‘experts by experience’ as part of an Integrated Care Programme</w:t>
            </w:r>
            <w:r w:rsidR="0020115E">
              <w:t xml:space="preserve">, and look forward to working with them at every stage of its implementation. </w:t>
            </w:r>
            <w:r>
              <w:t xml:space="preserve"> People with</w:t>
            </w:r>
            <w:r w:rsidR="0020115E">
              <w:t xml:space="preserve"> direct and indirect experience of</w:t>
            </w:r>
            <w:r>
              <w:t xml:space="preserve"> mental health problems and those close to them have unique insight</w:t>
            </w:r>
            <w:r w:rsidR="0020115E">
              <w:t>s</w:t>
            </w:r>
            <w:r>
              <w:t xml:space="preserve"> into their conditions, the experience of seeking and accessing help and the </w:t>
            </w:r>
            <w:r w:rsidR="0020115E">
              <w:t>delivery of services. This is a vital resource for system and service improvement.</w:t>
            </w:r>
          </w:p>
          <w:p w14:paraId="7656F0ED" w14:textId="6F436729" w:rsidR="0020115E" w:rsidRDefault="0020115E" w:rsidP="00C465BB">
            <w:r>
              <w:br/>
              <w:t>For example, we will:</w:t>
            </w:r>
          </w:p>
          <w:p w14:paraId="0BAE1CBD" w14:textId="254AB23D" w:rsidR="0020115E" w:rsidRDefault="0020115E" w:rsidP="00C30768">
            <w:pPr>
              <w:pStyle w:val="ListParagraph"/>
              <w:numPr>
                <w:ilvl w:val="0"/>
                <w:numId w:val="34"/>
              </w:numPr>
              <w:ind w:left="303"/>
            </w:pPr>
            <w:r>
              <w:t>Continue to ensure service users have an effective voice on the Mental Health Co-ordination Committee</w:t>
            </w:r>
          </w:p>
          <w:p w14:paraId="3DA4A7A0" w14:textId="77777777" w:rsidR="0020115E" w:rsidRPr="0020115E" w:rsidRDefault="0020115E" w:rsidP="0020115E">
            <w:pPr>
              <w:pStyle w:val="ListParagraph"/>
              <w:ind w:left="303"/>
              <w:rPr>
                <w:sz w:val="4"/>
                <w:szCs w:val="4"/>
              </w:rPr>
            </w:pPr>
          </w:p>
          <w:p w14:paraId="1FE97574" w14:textId="70BF7A51" w:rsidR="0020115E" w:rsidRDefault="0020115E" w:rsidP="00C30768">
            <w:pPr>
              <w:pStyle w:val="ListParagraph"/>
              <w:numPr>
                <w:ilvl w:val="0"/>
                <w:numId w:val="34"/>
              </w:numPr>
              <w:ind w:left="303"/>
            </w:pPr>
            <w:r>
              <w:t xml:space="preserve">Work with the voluntary and community </w:t>
            </w:r>
            <w:r>
              <w:lastRenderedPageBreak/>
              <w:t>sector to support service user networks</w:t>
            </w:r>
          </w:p>
          <w:p w14:paraId="1526F297" w14:textId="77777777" w:rsidR="0020115E" w:rsidRPr="0020115E" w:rsidRDefault="0020115E" w:rsidP="0020115E">
            <w:pPr>
              <w:pStyle w:val="ListParagraph"/>
              <w:rPr>
                <w:sz w:val="4"/>
                <w:szCs w:val="4"/>
              </w:rPr>
            </w:pPr>
          </w:p>
          <w:p w14:paraId="77B9218E" w14:textId="3B6B140F" w:rsidR="0020115E" w:rsidRDefault="0020115E" w:rsidP="00C30768">
            <w:pPr>
              <w:pStyle w:val="ListParagraph"/>
              <w:numPr>
                <w:ilvl w:val="0"/>
                <w:numId w:val="34"/>
              </w:numPr>
              <w:ind w:left="303"/>
            </w:pPr>
            <w:r>
              <w:t>Commit to the City and Hackney Co-Production Statement for mental health</w:t>
            </w:r>
          </w:p>
          <w:p w14:paraId="7F0DFA01" w14:textId="763A3F74" w:rsidR="00C465BB" w:rsidRDefault="00C465BB" w:rsidP="00C465BB"/>
          <w:p w14:paraId="627F7CE7" w14:textId="3BDF42AF" w:rsidR="00C465BB" w:rsidRDefault="00C465BB" w:rsidP="00C465BB"/>
        </w:tc>
        <w:tc>
          <w:tcPr>
            <w:tcW w:w="283" w:type="dxa"/>
            <w:vMerge/>
          </w:tcPr>
          <w:p w14:paraId="206DCA85" w14:textId="77777777" w:rsidR="00C465BB" w:rsidRDefault="00C465BB" w:rsidP="00C465BB"/>
        </w:tc>
        <w:tc>
          <w:tcPr>
            <w:tcW w:w="4343" w:type="dxa"/>
            <w:tcBorders>
              <w:top w:val="nil"/>
            </w:tcBorders>
          </w:tcPr>
          <w:p w14:paraId="3A63983D" w14:textId="5822115C" w:rsidR="00C465BB" w:rsidRDefault="00EB0401" w:rsidP="00C465BB">
            <w:r>
              <w:t>We note that t</w:t>
            </w:r>
            <w:r w:rsidR="006767EF">
              <w:t>he NHS Long-Term Plan highlights the importance of ‘further progress on care quality and outcomes’ and ensuring that taxpayer investment is used for ‘maximum effect</w:t>
            </w:r>
            <w:r>
              <w:t>, both require an evidence-based approach</w:t>
            </w:r>
            <w:r w:rsidR="006767EF">
              <w:t xml:space="preserve">’.  </w:t>
            </w:r>
            <w:r>
              <w:t>We will ensure we invest in services that deliver outcomes and offer value for money.</w:t>
            </w:r>
            <w:r w:rsidR="0020115E">
              <w:t xml:space="preserve"> This strategy will be supported by detailed action planning and the specification of performance indicators. </w:t>
            </w:r>
          </w:p>
          <w:p w14:paraId="4BE64180" w14:textId="77777777" w:rsidR="00F90860" w:rsidRDefault="00F90860" w:rsidP="00C465BB"/>
          <w:p w14:paraId="1B2780A7" w14:textId="2C517445" w:rsidR="00EB0401" w:rsidRDefault="00EB0401" w:rsidP="00C465BB">
            <w:r>
              <w:t>For example, we will</w:t>
            </w:r>
          </w:p>
          <w:p w14:paraId="72FC8FD2" w14:textId="585FA134" w:rsidR="00EB0401" w:rsidRDefault="00EB0401" w:rsidP="00C30768">
            <w:pPr>
              <w:pStyle w:val="ListParagraph"/>
              <w:numPr>
                <w:ilvl w:val="0"/>
                <w:numId w:val="33"/>
              </w:numPr>
            </w:pPr>
            <w:r>
              <w:t>Continue to develop best commissioning practice</w:t>
            </w:r>
          </w:p>
          <w:p w14:paraId="67B835F5" w14:textId="77777777" w:rsidR="0020115E" w:rsidRPr="0020115E" w:rsidRDefault="0020115E" w:rsidP="0020115E">
            <w:pPr>
              <w:pStyle w:val="ListParagraph"/>
              <w:ind w:left="360"/>
              <w:rPr>
                <w:sz w:val="4"/>
                <w:szCs w:val="4"/>
              </w:rPr>
            </w:pPr>
          </w:p>
          <w:p w14:paraId="3267DE0F" w14:textId="77777777" w:rsidR="00BB27BF" w:rsidRPr="00BB27BF" w:rsidRDefault="00BB27BF" w:rsidP="00BB27BF">
            <w:pPr>
              <w:pStyle w:val="ListParagraph"/>
              <w:ind w:left="360"/>
              <w:rPr>
                <w:sz w:val="4"/>
                <w:szCs w:val="4"/>
              </w:rPr>
            </w:pPr>
          </w:p>
          <w:p w14:paraId="6350626C" w14:textId="20FAF1B1" w:rsidR="00EB0401" w:rsidRDefault="00EB0401" w:rsidP="00C30768">
            <w:pPr>
              <w:pStyle w:val="ListParagraph"/>
              <w:numPr>
                <w:ilvl w:val="0"/>
                <w:numId w:val="33"/>
              </w:numPr>
            </w:pPr>
            <w:r>
              <w:t>Undertake deep dive</w:t>
            </w:r>
            <w:r w:rsidR="00BB27BF">
              <w:t>s</w:t>
            </w:r>
            <w:r>
              <w:t xml:space="preserve"> </w:t>
            </w:r>
            <w:r w:rsidR="00BB27BF">
              <w:t xml:space="preserve">on key strategic issues </w:t>
            </w:r>
            <w:r>
              <w:t xml:space="preserve">to inform </w:t>
            </w:r>
            <w:r w:rsidR="00BB27BF">
              <w:t>policy and practice</w:t>
            </w:r>
          </w:p>
          <w:p w14:paraId="5616C62D" w14:textId="77777777" w:rsidR="0020115E" w:rsidRPr="0020115E" w:rsidRDefault="0020115E" w:rsidP="0020115E">
            <w:pPr>
              <w:pStyle w:val="ListParagraph"/>
              <w:ind w:left="360"/>
              <w:rPr>
                <w:sz w:val="4"/>
                <w:szCs w:val="4"/>
              </w:rPr>
            </w:pPr>
          </w:p>
          <w:p w14:paraId="5D1C065E" w14:textId="77777777" w:rsidR="00BB27BF" w:rsidRPr="00BB27BF" w:rsidRDefault="00BB27BF" w:rsidP="00BB27BF">
            <w:pPr>
              <w:rPr>
                <w:sz w:val="4"/>
                <w:szCs w:val="4"/>
              </w:rPr>
            </w:pPr>
          </w:p>
          <w:p w14:paraId="3B22D00F" w14:textId="55BEC1C3" w:rsidR="00BB27BF" w:rsidRDefault="00BB27BF" w:rsidP="00C30768">
            <w:pPr>
              <w:pStyle w:val="ListParagraph"/>
              <w:numPr>
                <w:ilvl w:val="0"/>
                <w:numId w:val="33"/>
              </w:numPr>
            </w:pPr>
            <w:r>
              <w:lastRenderedPageBreak/>
              <w:t>Ensure our politicians and senior leaders are briefed on research and best practice findings.</w:t>
            </w:r>
          </w:p>
          <w:p w14:paraId="4FE7913E" w14:textId="7911CE43" w:rsidR="00BB27BF" w:rsidRDefault="00BB27BF" w:rsidP="00BB27BF">
            <w:pPr>
              <w:pStyle w:val="ListParagraph"/>
              <w:ind w:left="360"/>
            </w:pPr>
          </w:p>
        </w:tc>
      </w:tr>
    </w:tbl>
    <w:p w14:paraId="18B0CFDE" w14:textId="527E249A" w:rsidR="000F22CF" w:rsidRPr="000F22CF" w:rsidRDefault="00F92DF0" w:rsidP="007F066B">
      <w:pPr>
        <w:pStyle w:val="Heading1"/>
      </w:pPr>
      <w:bookmarkStart w:id="134" w:name="_Toc4147943"/>
      <w:r>
        <w:lastRenderedPageBreak/>
        <w:t>11 Development, oversight and accountability</w:t>
      </w:r>
      <w:bookmarkEnd w:id="134"/>
      <w:r>
        <w:t xml:space="preserve"> </w:t>
      </w:r>
    </w:p>
    <w:p w14:paraId="6893B998" w14:textId="77777777" w:rsidR="000F22CF" w:rsidRDefault="000F22CF" w:rsidP="000F22CF">
      <w:pPr>
        <w:rPr>
          <w:sz w:val="24"/>
          <w:szCs w:val="24"/>
        </w:rPr>
      </w:pPr>
    </w:p>
    <w:p w14:paraId="28FF297E" w14:textId="2AEB2E42" w:rsidR="007F066B" w:rsidRDefault="007F066B" w:rsidP="00C30768">
      <w:pPr>
        <w:pStyle w:val="ListParagraph"/>
        <w:numPr>
          <w:ilvl w:val="0"/>
          <w:numId w:val="5"/>
        </w:numPr>
        <w:rPr>
          <w:sz w:val="24"/>
          <w:szCs w:val="24"/>
        </w:rPr>
      </w:pPr>
      <w:r>
        <w:rPr>
          <w:sz w:val="24"/>
          <w:szCs w:val="24"/>
        </w:rPr>
        <w:t>1 This strategy will be supported by a detailed action plan with SMART performance indicators. The Action Plan will be managed by a Joint Mental Health Team, reporting to the Mental Health Co-ordination Committee</w:t>
      </w:r>
      <w:r w:rsidR="00760106">
        <w:rPr>
          <w:sz w:val="24"/>
          <w:szCs w:val="24"/>
        </w:rPr>
        <w:t xml:space="preserve"> </w:t>
      </w:r>
      <w:r>
        <w:rPr>
          <w:sz w:val="24"/>
          <w:szCs w:val="24"/>
        </w:rPr>
        <w:t>of senior officers,</w:t>
      </w:r>
      <w:r w:rsidR="00760106">
        <w:rPr>
          <w:sz w:val="24"/>
          <w:szCs w:val="24"/>
        </w:rPr>
        <w:t xml:space="preserve"> partner representatives</w:t>
      </w:r>
      <w:r>
        <w:rPr>
          <w:sz w:val="24"/>
          <w:szCs w:val="24"/>
        </w:rPr>
        <w:t xml:space="preserve"> and</w:t>
      </w:r>
      <w:r w:rsidR="00760106">
        <w:rPr>
          <w:sz w:val="24"/>
          <w:szCs w:val="24"/>
        </w:rPr>
        <w:t xml:space="preserve"> service users</w:t>
      </w:r>
      <w:r w:rsidR="00697917">
        <w:rPr>
          <w:sz w:val="24"/>
          <w:szCs w:val="24"/>
        </w:rPr>
        <w:t>. The MHCC will</w:t>
      </w:r>
      <w:r>
        <w:rPr>
          <w:sz w:val="24"/>
          <w:szCs w:val="24"/>
        </w:rPr>
        <w:t xml:space="preserve"> be </w:t>
      </w:r>
      <w:r w:rsidR="00760106">
        <w:rPr>
          <w:sz w:val="24"/>
          <w:szCs w:val="24"/>
        </w:rPr>
        <w:t>the key oversight and</w:t>
      </w:r>
      <w:r>
        <w:rPr>
          <w:sz w:val="24"/>
          <w:szCs w:val="24"/>
        </w:rPr>
        <w:t xml:space="preserve"> accountab</w:t>
      </w:r>
      <w:r w:rsidR="00760106">
        <w:rPr>
          <w:sz w:val="24"/>
          <w:szCs w:val="24"/>
        </w:rPr>
        <w:t>ility body</w:t>
      </w:r>
      <w:r>
        <w:rPr>
          <w:sz w:val="24"/>
          <w:szCs w:val="24"/>
        </w:rPr>
        <w:t xml:space="preserve"> for </w:t>
      </w:r>
      <w:r w:rsidR="00760106">
        <w:rPr>
          <w:sz w:val="24"/>
          <w:szCs w:val="24"/>
        </w:rPr>
        <w:t>this</w:t>
      </w:r>
      <w:r>
        <w:rPr>
          <w:sz w:val="24"/>
          <w:szCs w:val="24"/>
        </w:rPr>
        <w:t xml:space="preserve"> strategy</w:t>
      </w:r>
      <w:r w:rsidR="00760106">
        <w:rPr>
          <w:sz w:val="24"/>
          <w:szCs w:val="24"/>
        </w:rPr>
        <w:t xml:space="preserve"> within the Integrated Care Programme. </w:t>
      </w:r>
    </w:p>
    <w:p w14:paraId="52D8C66A" w14:textId="77777777" w:rsidR="007F066B" w:rsidRDefault="007F066B" w:rsidP="007F066B">
      <w:pPr>
        <w:pStyle w:val="ListParagraph"/>
        <w:ind w:left="360"/>
        <w:rPr>
          <w:sz w:val="24"/>
          <w:szCs w:val="24"/>
        </w:rPr>
      </w:pPr>
    </w:p>
    <w:p w14:paraId="0732739B" w14:textId="45713FCB" w:rsidR="007F066B" w:rsidRDefault="007F066B" w:rsidP="00C30768">
      <w:pPr>
        <w:pStyle w:val="ListParagraph"/>
        <w:numPr>
          <w:ilvl w:val="1"/>
          <w:numId w:val="36"/>
        </w:numPr>
        <w:rPr>
          <w:sz w:val="24"/>
          <w:szCs w:val="24"/>
        </w:rPr>
      </w:pPr>
      <w:r>
        <w:rPr>
          <w:sz w:val="24"/>
          <w:szCs w:val="24"/>
        </w:rPr>
        <w:t>Pr</w:t>
      </w:r>
      <w:r w:rsidRPr="007F066B">
        <w:rPr>
          <w:sz w:val="24"/>
          <w:szCs w:val="24"/>
        </w:rPr>
        <w:t xml:space="preserve">ogress will </w:t>
      </w:r>
      <w:r w:rsidR="00760106">
        <w:rPr>
          <w:sz w:val="24"/>
          <w:szCs w:val="24"/>
        </w:rPr>
        <w:t xml:space="preserve">also </w:t>
      </w:r>
      <w:r w:rsidRPr="007F066B">
        <w:rPr>
          <w:sz w:val="24"/>
          <w:szCs w:val="24"/>
        </w:rPr>
        <w:t xml:space="preserve">be </w:t>
      </w:r>
      <w:r>
        <w:rPr>
          <w:sz w:val="24"/>
          <w:szCs w:val="24"/>
        </w:rPr>
        <w:t>reported</w:t>
      </w:r>
      <w:r w:rsidRPr="007F066B">
        <w:rPr>
          <w:sz w:val="24"/>
          <w:szCs w:val="24"/>
        </w:rPr>
        <w:t xml:space="preserve"> to the City and Hackney Health and Wellbeing Board</w:t>
      </w:r>
      <w:r>
        <w:rPr>
          <w:sz w:val="24"/>
          <w:szCs w:val="24"/>
        </w:rPr>
        <w:t>s</w:t>
      </w:r>
      <w:r w:rsidR="00760106">
        <w:rPr>
          <w:sz w:val="24"/>
          <w:szCs w:val="24"/>
        </w:rPr>
        <w:t>,</w:t>
      </w:r>
      <w:r>
        <w:rPr>
          <w:sz w:val="24"/>
          <w:szCs w:val="24"/>
        </w:rPr>
        <w:t xml:space="preserve"> at least annually, and to other </w:t>
      </w:r>
      <w:r w:rsidR="00526524">
        <w:rPr>
          <w:sz w:val="24"/>
          <w:szCs w:val="24"/>
        </w:rPr>
        <w:t>key</w:t>
      </w:r>
      <w:r>
        <w:rPr>
          <w:sz w:val="24"/>
          <w:szCs w:val="24"/>
        </w:rPr>
        <w:t xml:space="preserve"> committees, including the City and Hackney Adult Safeguarding Board. </w:t>
      </w:r>
      <w:r w:rsidR="00526524">
        <w:rPr>
          <w:sz w:val="24"/>
          <w:szCs w:val="24"/>
        </w:rPr>
        <w:t xml:space="preserve">A short and accessible annual </w:t>
      </w:r>
      <w:r w:rsidR="00697917">
        <w:rPr>
          <w:sz w:val="24"/>
          <w:szCs w:val="24"/>
        </w:rPr>
        <w:t xml:space="preserve">progress </w:t>
      </w:r>
      <w:r w:rsidR="00526524">
        <w:rPr>
          <w:sz w:val="24"/>
          <w:szCs w:val="24"/>
        </w:rPr>
        <w:t>report will be produced and published on our websites, as well as disseminated through</w:t>
      </w:r>
      <w:r w:rsidR="00811062">
        <w:rPr>
          <w:sz w:val="24"/>
          <w:szCs w:val="24"/>
        </w:rPr>
        <w:t xml:space="preserve"> our </w:t>
      </w:r>
      <w:r w:rsidR="00526524">
        <w:rPr>
          <w:sz w:val="24"/>
          <w:szCs w:val="24"/>
        </w:rPr>
        <w:t xml:space="preserve">service user networks, with opportunities </w:t>
      </w:r>
      <w:r w:rsidR="00811062">
        <w:rPr>
          <w:sz w:val="24"/>
          <w:szCs w:val="24"/>
        </w:rPr>
        <w:t xml:space="preserve">to </w:t>
      </w:r>
      <w:r w:rsidR="00526524">
        <w:rPr>
          <w:sz w:val="24"/>
          <w:szCs w:val="24"/>
        </w:rPr>
        <w:t>feed</w:t>
      </w:r>
      <w:r w:rsidR="00811062">
        <w:rPr>
          <w:sz w:val="24"/>
          <w:szCs w:val="24"/>
        </w:rPr>
        <w:t xml:space="preserve"> </w:t>
      </w:r>
      <w:r w:rsidR="00526524">
        <w:rPr>
          <w:sz w:val="24"/>
          <w:szCs w:val="24"/>
        </w:rPr>
        <w:t xml:space="preserve">back. </w:t>
      </w:r>
    </w:p>
    <w:p w14:paraId="2932E3DC" w14:textId="77777777" w:rsidR="00760106" w:rsidRDefault="00760106" w:rsidP="00760106">
      <w:pPr>
        <w:pStyle w:val="ListParagraph"/>
        <w:ind w:left="420"/>
        <w:rPr>
          <w:sz w:val="24"/>
          <w:szCs w:val="24"/>
        </w:rPr>
      </w:pPr>
    </w:p>
    <w:p w14:paraId="4D02081D" w14:textId="7A4E44A3" w:rsidR="00760106" w:rsidRDefault="00760106" w:rsidP="00C30768">
      <w:pPr>
        <w:pStyle w:val="ListParagraph"/>
        <w:numPr>
          <w:ilvl w:val="1"/>
          <w:numId w:val="36"/>
        </w:numPr>
        <w:rPr>
          <w:sz w:val="24"/>
          <w:szCs w:val="24"/>
        </w:rPr>
      </w:pPr>
      <w:r>
        <w:rPr>
          <w:sz w:val="24"/>
          <w:szCs w:val="24"/>
        </w:rPr>
        <w:t xml:space="preserve">The four workstreams for the Integrated Care Programme should build ‘parity of esteem’ </w:t>
      </w:r>
      <w:r w:rsidR="00697917">
        <w:rPr>
          <w:sz w:val="24"/>
          <w:szCs w:val="24"/>
        </w:rPr>
        <w:t xml:space="preserve">for mental health </w:t>
      </w:r>
      <w:r>
        <w:rPr>
          <w:sz w:val="24"/>
          <w:szCs w:val="24"/>
        </w:rPr>
        <w:t>into their planning and delivery, and we hope that this strategy will provide guidance on how they can achieve this, and that they will drive forward the priorities and actions which are relevant for them. Each workstream should have a mental health representative to provide a ‘voice’ on mental health, providing check and challenge</w:t>
      </w:r>
      <w:r w:rsidR="00697917">
        <w:rPr>
          <w:sz w:val="24"/>
          <w:szCs w:val="24"/>
        </w:rPr>
        <w:t xml:space="preserve"> and ensuring engagement with and visibility for this strategy.</w:t>
      </w:r>
    </w:p>
    <w:p w14:paraId="0CA59920" w14:textId="77777777" w:rsidR="00792871" w:rsidRPr="00792871" w:rsidRDefault="00792871" w:rsidP="00792871">
      <w:pPr>
        <w:pStyle w:val="ListParagraph"/>
        <w:rPr>
          <w:sz w:val="24"/>
          <w:szCs w:val="24"/>
        </w:rPr>
      </w:pPr>
    </w:p>
    <w:p w14:paraId="5D745BCC" w14:textId="390A7021" w:rsidR="00792871" w:rsidRDefault="00792871" w:rsidP="00C30768">
      <w:pPr>
        <w:pStyle w:val="ListParagraph"/>
        <w:numPr>
          <w:ilvl w:val="1"/>
          <w:numId w:val="36"/>
        </w:numPr>
        <w:rPr>
          <w:sz w:val="24"/>
          <w:szCs w:val="24"/>
        </w:rPr>
      </w:pPr>
      <w:r>
        <w:rPr>
          <w:sz w:val="24"/>
          <w:szCs w:val="24"/>
        </w:rPr>
        <w:t xml:space="preserve">Councillors serving as Mental Health Champions will provide a voice for the mental health strategy and ensure proper scrutiny within the City Corporation and LB Hackney. We </w:t>
      </w:r>
      <w:r w:rsidR="00697917">
        <w:rPr>
          <w:sz w:val="24"/>
          <w:szCs w:val="24"/>
        </w:rPr>
        <w:t>expect</w:t>
      </w:r>
      <w:r>
        <w:rPr>
          <w:sz w:val="24"/>
          <w:szCs w:val="24"/>
        </w:rPr>
        <w:t xml:space="preserve"> that partners will incorporate relevant priorities and outcomes from this strategy in their </w:t>
      </w:r>
      <w:r w:rsidR="00697917">
        <w:rPr>
          <w:sz w:val="24"/>
          <w:szCs w:val="24"/>
        </w:rPr>
        <w:t xml:space="preserve">own </w:t>
      </w:r>
      <w:r>
        <w:rPr>
          <w:sz w:val="24"/>
          <w:szCs w:val="24"/>
        </w:rPr>
        <w:t>work and business planning.</w:t>
      </w:r>
    </w:p>
    <w:p w14:paraId="0531C315" w14:textId="77777777" w:rsidR="00811062" w:rsidRPr="00811062" w:rsidRDefault="00811062" w:rsidP="00811062">
      <w:pPr>
        <w:pStyle w:val="ListParagraph"/>
        <w:rPr>
          <w:sz w:val="24"/>
          <w:szCs w:val="24"/>
        </w:rPr>
      </w:pPr>
    </w:p>
    <w:p w14:paraId="4BCFFD35" w14:textId="06FFE6C6" w:rsidR="00811062" w:rsidRDefault="00811062" w:rsidP="00C30768">
      <w:pPr>
        <w:pStyle w:val="ListParagraph"/>
        <w:numPr>
          <w:ilvl w:val="1"/>
          <w:numId w:val="36"/>
        </w:numPr>
        <w:rPr>
          <w:sz w:val="24"/>
          <w:szCs w:val="24"/>
        </w:rPr>
      </w:pPr>
      <w:r>
        <w:rPr>
          <w:sz w:val="24"/>
          <w:szCs w:val="24"/>
        </w:rPr>
        <w:t xml:space="preserve">The environment is changing all the time, with new opportunities and challenges emerging, and we are committed to an evidence-based approach that incorporates new data and research findings, learns from experience and through engagement, and adapts to new circumstances. The Mental Health Co-ordination Committee will </w:t>
      </w:r>
      <w:r w:rsidR="00697917">
        <w:rPr>
          <w:sz w:val="24"/>
          <w:szCs w:val="24"/>
        </w:rPr>
        <w:t xml:space="preserve">therefore </w:t>
      </w:r>
      <w:r w:rsidRPr="00811062">
        <w:rPr>
          <w:sz w:val="24"/>
          <w:szCs w:val="24"/>
        </w:rPr>
        <w:t>oversee an annual review</w:t>
      </w:r>
      <w:r>
        <w:rPr>
          <w:sz w:val="24"/>
          <w:szCs w:val="24"/>
        </w:rPr>
        <w:t xml:space="preserve"> and </w:t>
      </w:r>
      <w:r w:rsidRPr="00811062">
        <w:rPr>
          <w:sz w:val="24"/>
          <w:szCs w:val="24"/>
        </w:rPr>
        <w:t>of th</w:t>
      </w:r>
      <w:r>
        <w:rPr>
          <w:sz w:val="24"/>
          <w:szCs w:val="24"/>
        </w:rPr>
        <w:t>e</w:t>
      </w:r>
      <w:r w:rsidRPr="00811062">
        <w:rPr>
          <w:sz w:val="24"/>
          <w:szCs w:val="24"/>
        </w:rPr>
        <w:t xml:space="preserve"> strategy</w:t>
      </w:r>
      <w:r w:rsidR="00697917">
        <w:rPr>
          <w:sz w:val="24"/>
          <w:szCs w:val="24"/>
        </w:rPr>
        <w:t>, alongside progress reporting.</w:t>
      </w:r>
    </w:p>
    <w:p w14:paraId="013FB67A" w14:textId="77777777" w:rsidR="00767BB7" w:rsidRDefault="00767BB7" w:rsidP="00767BB7">
      <w:pPr>
        <w:rPr>
          <w:sz w:val="24"/>
          <w:szCs w:val="24"/>
        </w:rPr>
      </w:pPr>
    </w:p>
    <w:p w14:paraId="14B14324" w14:textId="77777777" w:rsidR="00767BB7" w:rsidRDefault="00767BB7" w:rsidP="00767BB7">
      <w:pPr>
        <w:rPr>
          <w:sz w:val="24"/>
          <w:szCs w:val="24"/>
        </w:rPr>
      </w:pPr>
    </w:p>
    <w:p w14:paraId="6F6967FC" w14:textId="77777777" w:rsidR="00767BB7" w:rsidRDefault="00767BB7" w:rsidP="00767BB7">
      <w:pPr>
        <w:rPr>
          <w:sz w:val="24"/>
          <w:szCs w:val="24"/>
        </w:rPr>
      </w:pPr>
    </w:p>
    <w:p w14:paraId="39C71952" w14:textId="77777777" w:rsidR="00767BB7" w:rsidRDefault="00767BB7" w:rsidP="00767BB7">
      <w:pPr>
        <w:rPr>
          <w:sz w:val="24"/>
          <w:szCs w:val="24"/>
        </w:rPr>
      </w:pPr>
    </w:p>
    <w:p w14:paraId="7E555E94" w14:textId="77777777" w:rsidR="00CB1FB6" w:rsidRPr="00384237" w:rsidRDefault="00CB1FB6" w:rsidP="00CB1FB6">
      <w:pPr>
        <w:pStyle w:val="Heading1"/>
        <w:rPr>
          <w:b/>
          <w:sz w:val="24"/>
        </w:rPr>
      </w:pPr>
      <w:r w:rsidRPr="00384237">
        <w:rPr>
          <w:b/>
          <w:sz w:val="24"/>
        </w:rPr>
        <w:lastRenderedPageBreak/>
        <w:t xml:space="preserve">Appendix 1: City and Hackney Needs Analysis </w:t>
      </w:r>
    </w:p>
    <w:p w14:paraId="2C1A492E" w14:textId="77777777" w:rsidR="00CB1FB6" w:rsidRDefault="00CB1FB6" w:rsidP="00CB1FB6">
      <w:pPr>
        <w:pStyle w:val="Heading1"/>
        <w:rPr>
          <w:b/>
          <w:sz w:val="24"/>
        </w:rPr>
      </w:pPr>
      <w:bookmarkStart w:id="135" w:name="_6u3h8nlz0ihx" w:colFirst="0" w:colLast="0"/>
      <w:bookmarkEnd w:id="135"/>
      <w:r w:rsidRPr="00384237">
        <w:rPr>
          <w:b/>
          <w:sz w:val="24"/>
        </w:rPr>
        <w:t>Population: Overview</w:t>
      </w:r>
    </w:p>
    <w:p w14:paraId="07763578" w14:textId="77777777" w:rsidR="00CB1FB6" w:rsidRPr="00384237" w:rsidRDefault="00CB1FB6" w:rsidP="00CB1FB6">
      <w:pPr>
        <w:pStyle w:val="NoSpacing"/>
      </w:pPr>
    </w:p>
    <w:p w14:paraId="5CEDE235" w14:textId="77777777" w:rsidR="00CB1FB6" w:rsidRPr="00384237" w:rsidRDefault="00CB1FB6" w:rsidP="00CB1FB6">
      <w:pPr>
        <w:spacing w:line="276" w:lineRule="auto"/>
        <w:jc w:val="both"/>
        <w:rPr>
          <w:sz w:val="24"/>
          <w:szCs w:val="24"/>
        </w:rPr>
      </w:pPr>
      <w:r w:rsidRPr="00384237">
        <w:rPr>
          <w:sz w:val="24"/>
          <w:szCs w:val="24"/>
        </w:rPr>
        <w:t>Overall, City and Hackney has a relatively young, growing and ethnically diverse population. There are significant differences in demographics and in levels of affluence and deprivation across the area, and contrasts between Hackney and the City of London. For example, the City of London has an aging residential population, and an exceptionally large working population that is not resident in the Square Mile. There are significantly higher levels of deprivation in Hackney, and there is greater ethnic diversity.</w:t>
      </w:r>
    </w:p>
    <w:p w14:paraId="2D0BEC23" w14:textId="77777777" w:rsidR="00CB1FB6" w:rsidRPr="00384237" w:rsidRDefault="00CB1FB6" w:rsidP="00CB1FB6">
      <w:pPr>
        <w:spacing w:line="276" w:lineRule="auto"/>
        <w:jc w:val="both"/>
        <w:rPr>
          <w:sz w:val="24"/>
          <w:szCs w:val="24"/>
        </w:rPr>
      </w:pPr>
      <w:r w:rsidRPr="00384237">
        <w:rPr>
          <w:sz w:val="24"/>
          <w:szCs w:val="24"/>
        </w:rPr>
        <w:t xml:space="preserve">Across City and Hackney, there is a relatively large cohort of people with serious mental health problems compared to other local areas, and high numbers of A&amp;E, ambulance and 111 frequent attenders. </w:t>
      </w:r>
    </w:p>
    <w:p w14:paraId="3D6ECF3C" w14:textId="77777777" w:rsidR="00CB1FB6" w:rsidRPr="0034123F" w:rsidRDefault="00CB1FB6" w:rsidP="00CB1FB6">
      <w:pPr>
        <w:pBdr>
          <w:top w:val="nil"/>
          <w:left w:val="nil"/>
          <w:bottom w:val="nil"/>
          <w:right w:val="nil"/>
          <w:between w:val="nil"/>
        </w:pBdr>
        <w:spacing w:line="276" w:lineRule="auto"/>
        <w:jc w:val="both"/>
        <w:rPr>
          <w:rFonts w:ascii="Arial" w:eastAsia="Arial" w:hAnsi="Arial" w:cs="Arial"/>
          <w:i/>
          <w:color w:val="000000"/>
          <w:sz w:val="24"/>
          <w:szCs w:val="24"/>
        </w:rPr>
      </w:pPr>
    </w:p>
    <w:p w14:paraId="5F110670" w14:textId="77777777" w:rsidR="00CB1FB6" w:rsidRDefault="00CB1FB6" w:rsidP="00CB1FB6">
      <w:pPr>
        <w:pStyle w:val="Heading2"/>
        <w:spacing w:line="276" w:lineRule="auto"/>
        <w:jc w:val="both"/>
        <w:rPr>
          <w:rFonts w:asciiTheme="minorHAnsi" w:eastAsiaTheme="minorHAnsi" w:hAnsiTheme="minorHAnsi" w:cstheme="minorBidi"/>
          <w:color w:val="auto"/>
          <w:sz w:val="24"/>
          <w:szCs w:val="24"/>
        </w:rPr>
      </w:pPr>
      <w:bookmarkStart w:id="136" w:name="_3znysh7" w:colFirst="0" w:colLast="0"/>
      <w:bookmarkEnd w:id="136"/>
      <w:r w:rsidRPr="00384237">
        <w:rPr>
          <w:b/>
          <w:sz w:val="24"/>
          <w:szCs w:val="32"/>
        </w:rPr>
        <w:t>Adults with common mental health disorders.</w:t>
      </w:r>
      <w:r w:rsidRPr="0034123F">
        <w:rPr>
          <w:rFonts w:ascii="Arial" w:eastAsia="Arial" w:hAnsi="Arial" w:cs="Arial"/>
          <w:b/>
          <w:color w:val="000000"/>
          <w:sz w:val="24"/>
          <w:szCs w:val="24"/>
        </w:rPr>
        <w:t xml:space="preserve"> </w:t>
      </w:r>
      <w:r w:rsidRPr="0034123F">
        <w:rPr>
          <w:rFonts w:ascii="Arial" w:eastAsia="Arial" w:hAnsi="Arial" w:cs="Arial"/>
          <w:color w:val="000000"/>
          <w:sz w:val="24"/>
          <w:szCs w:val="24"/>
        </w:rPr>
        <w:t>It</w:t>
      </w:r>
      <w:r w:rsidRPr="00384237">
        <w:rPr>
          <w:rFonts w:asciiTheme="minorHAnsi" w:eastAsiaTheme="minorHAnsi" w:hAnsiTheme="minorHAnsi" w:cstheme="minorBidi"/>
          <w:color w:val="auto"/>
          <w:sz w:val="24"/>
          <w:szCs w:val="24"/>
        </w:rPr>
        <w:t xml:space="preserve"> is estimated that over 33,000 people across City and Hackney are experiencing depression and anxiety disorders at </w:t>
      </w:r>
      <w:proofErr w:type="gramStart"/>
      <w:r w:rsidRPr="00384237">
        <w:rPr>
          <w:rFonts w:asciiTheme="minorHAnsi" w:eastAsiaTheme="minorHAnsi" w:hAnsiTheme="minorHAnsi" w:cstheme="minorBidi"/>
          <w:color w:val="auto"/>
          <w:sz w:val="24"/>
          <w:szCs w:val="24"/>
        </w:rPr>
        <w:t>an any</w:t>
      </w:r>
      <w:proofErr w:type="gramEnd"/>
      <w:r w:rsidRPr="00384237">
        <w:rPr>
          <w:rFonts w:asciiTheme="minorHAnsi" w:eastAsiaTheme="minorHAnsi" w:hAnsiTheme="minorHAnsi" w:cstheme="minorBidi"/>
          <w:color w:val="auto"/>
          <w:sz w:val="24"/>
          <w:szCs w:val="24"/>
        </w:rPr>
        <w:t xml:space="preserve"> one time, and that 14,000 are on repeat prescriptions for antidepressants. About 1 in 5 of these residents will access ‘talking therapies’ through the NHS’s Improving Access to Psychological Therapies (IAPT) programme in the 12 month period from April 2018 to April 2019.    The diagram below shows the pyramid of service usage with some indicative CCG spend figures. </w:t>
      </w:r>
    </w:p>
    <w:p w14:paraId="2B30E821" w14:textId="77777777" w:rsidR="00CB1FB6" w:rsidRDefault="00CB1FB6" w:rsidP="00CB1FB6">
      <w:pPr>
        <w:pStyle w:val="Heading2"/>
        <w:spacing w:line="276" w:lineRule="auto"/>
        <w:jc w:val="both"/>
        <w:rPr>
          <w:rFonts w:asciiTheme="minorHAnsi" w:eastAsiaTheme="minorHAnsi" w:hAnsiTheme="minorHAnsi" w:cstheme="minorBidi"/>
          <w:color w:val="auto"/>
          <w:sz w:val="24"/>
          <w:szCs w:val="24"/>
        </w:rPr>
      </w:pPr>
      <w:r w:rsidRPr="00384237">
        <w:rPr>
          <w:rFonts w:asciiTheme="minorHAnsi" w:eastAsiaTheme="minorHAnsi" w:hAnsiTheme="minorHAnsi" w:cstheme="minorBidi"/>
          <w:color w:val="auto"/>
          <w:sz w:val="24"/>
          <w:szCs w:val="24"/>
        </w:rPr>
        <w:t xml:space="preserve"> </w:t>
      </w:r>
    </w:p>
    <w:p w14:paraId="0E4613FB" w14:textId="77777777" w:rsidR="00CB1FB6" w:rsidRPr="0034123F" w:rsidRDefault="00CB1FB6" w:rsidP="00CB1FB6">
      <w:pPr>
        <w:pStyle w:val="Heading2"/>
        <w:spacing w:line="276" w:lineRule="auto"/>
        <w:jc w:val="both"/>
        <w:rPr>
          <w:rFonts w:ascii="Arial" w:eastAsia="Arial" w:hAnsi="Arial" w:cs="Arial"/>
          <w:sz w:val="24"/>
          <w:szCs w:val="24"/>
        </w:rPr>
      </w:pPr>
      <w:r w:rsidRPr="0034123F">
        <w:rPr>
          <w:rFonts w:ascii="Arial" w:eastAsia="Arial" w:hAnsi="Arial" w:cs="Arial"/>
          <w:noProof/>
          <w:sz w:val="24"/>
          <w:szCs w:val="24"/>
          <w:lang w:eastAsia="en-GB"/>
        </w:rPr>
        <w:drawing>
          <wp:inline distT="114300" distB="114300" distL="114300" distR="114300" wp14:anchorId="2C1C77CA" wp14:editId="5B2C51C1">
            <wp:extent cx="4104965" cy="3195638"/>
            <wp:effectExtent l="0" t="0" r="0" b="0"/>
            <wp:docPr id="2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4104965" cy="3195638"/>
                    </a:xfrm>
                    <a:prstGeom prst="rect">
                      <a:avLst/>
                    </a:prstGeom>
                    <a:ln/>
                  </pic:spPr>
                </pic:pic>
              </a:graphicData>
            </a:graphic>
          </wp:inline>
        </w:drawing>
      </w:r>
    </w:p>
    <w:p w14:paraId="31793D6E" w14:textId="77777777" w:rsidR="00CB1FB6" w:rsidRPr="0034123F" w:rsidRDefault="00CB1FB6" w:rsidP="00CB1FB6">
      <w:pPr>
        <w:pBdr>
          <w:top w:val="nil"/>
          <w:left w:val="nil"/>
          <w:bottom w:val="nil"/>
          <w:right w:val="nil"/>
          <w:between w:val="nil"/>
        </w:pBdr>
        <w:spacing w:after="0" w:line="276" w:lineRule="auto"/>
        <w:jc w:val="both"/>
        <w:rPr>
          <w:rFonts w:ascii="Cambria" w:eastAsia="Cambria" w:hAnsi="Cambria" w:cs="Cambria"/>
          <w:color w:val="000000"/>
          <w:sz w:val="24"/>
          <w:szCs w:val="24"/>
        </w:rPr>
      </w:pPr>
    </w:p>
    <w:p w14:paraId="1336761D" w14:textId="77777777" w:rsidR="00CB1FB6" w:rsidRPr="0034123F" w:rsidRDefault="00CB1FB6" w:rsidP="00CB1FB6">
      <w:pPr>
        <w:pStyle w:val="Heading2"/>
        <w:spacing w:line="276" w:lineRule="auto"/>
        <w:jc w:val="both"/>
        <w:rPr>
          <w:rFonts w:ascii="Arial" w:eastAsia="Arial" w:hAnsi="Arial" w:cs="Arial"/>
          <w:b/>
          <w:sz w:val="24"/>
          <w:szCs w:val="24"/>
        </w:rPr>
      </w:pPr>
      <w:bookmarkStart w:id="137" w:name="_2et92p0" w:colFirst="0" w:colLast="0"/>
      <w:bookmarkEnd w:id="137"/>
    </w:p>
    <w:p w14:paraId="2B5DDF26" w14:textId="77777777" w:rsidR="00CB1FB6" w:rsidRDefault="00CB1FB6" w:rsidP="00CB1FB6">
      <w:pPr>
        <w:pStyle w:val="Heading2"/>
        <w:spacing w:line="276" w:lineRule="auto"/>
        <w:jc w:val="both"/>
        <w:rPr>
          <w:rFonts w:ascii="Arial" w:eastAsia="Arial" w:hAnsi="Arial" w:cs="Arial"/>
          <w:b/>
          <w:sz w:val="24"/>
          <w:szCs w:val="24"/>
        </w:rPr>
      </w:pPr>
      <w:bookmarkStart w:id="138" w:name="_2u8yz17f69q0" w:colFirst="0" w:colLast="0"/>
      <w:bookmarkEnd w:id="138"/>
      <w:r w:rsidRPr="00384237">
        <w:rPr>
          <w:b/>
          <w:sz w:val="24"/>
          <w:szCs w:val="32"/>
        </w:rPr>
        <w:t>Adults with severe and enduring mental ill health.</w:t>
      </w:r>
      <w:r w:rsidRPr="0034123F">
        <w:rPr>
          <w:rFonts w:ascii="Arial" w:eastAsia="Arial" w:hAnsi="Arial" w:cs="Arial"/>
          <w:b/>
          <w:sz w:val="24"/>
          <w:szCs w:val="24"/>
        </w:rPr>
        <w:t xml:space="preserve"> </w:t>
      </w:r>
    </w:p>
    <w:p w14:paraId="4B467983" w14:textId="77777777" w:rsidR="00CB1FB6" w:rsidRPr="00384237" w:rsidRDefault="00CB1FB6" w:rsidP="00CB1FB6">
      <w:pPr>
        <w:pStyle w:val="Heading2"/>
        <w:spacing w:line="276" w:lineRule="auto"/>
        <w:jc w:val="both"/>
        <w:rPr>
          <w:rFonts w:asciiTheme="minorHAnsi" w:eastAsia="Arial" w:hAnsiTheme="minorHAnsi" w:cs="Arial"/>
          <w:color w:val="000000"/>
          <w:sz w:val="24"/>
          <w:szCs w:val="24"/>
        </w:rPr>
      </w:pPr>
      <w:r w:rsidRPr="00384237">
        <w:rPr>
          <w:rFonts w:asciiTheme="minorHAnsi" w:eastAsia="Arial" w:hAnsiTheme="minorHAnsi" w:cs="Arial"/>
          <w:color w:val="000000"/>
          <w:sz w:val="24"/>
          <w:szCs w:val="24"/>
        </w:rPr>
        <w:t>Severe and enduring mental illnesses (SMIs) include bipolar disorder, schizophrenia (and other psychosis) and personality disorders and severe trauma. SMIs also include more extreme manifestations of depression, anxiety and other common disorders.</w:t>
      </w:r>
    </w:p>
    <w:p w14:paraId="69B08615" w14:textId="77777777" w:rsidR="00CB1FB6" w:rsidRPr="00384237" w:rsidRDefault="00CB1FB6" w:rsidP="00CB1FB6">
      <w:pPr>
        <w:pBdr>
          <w:top w:val="nil"/>
          <w:left w:val="nil"/>
          <w:bottom w:val="nil"/>
          <w:right w:val="nil"/>
          <w:between w:val="nil"/>
        </w:pBdr>
        <w:spacing w:after="0" w:line="276" w:lineRule="auto"/>
        <w:jc w:val="both"/>
        <w:rPr>
          <w:rFonts w:eastAsia="Arial" w:cs="Arial"/>
          <w:sz w:val="24"/>
          <w:szCs w:val="24"/>
        </w:rPr>
      </w:pPr>
    </w:p>
    <w:p w14:paraId="3414B842" w14:textId="77777777" w:rsidR="00CB1FB6" w:rsidRPr="00384237" w:rsidRDefault="00CB1FB6" w:rsidP="00CB1FB6">
      <w:pPr>
        <w:pBdr>
          <w:top w:val="nil"/>
          <w:left w:val="nil"/>
          <w:bottom w:val="nil"/>
          <w:right w:val="nil"/>
          <w:between w:val="nil"/>
        </w:pBdr>
        <w:spacing w:after="0" w:line="276" w:lineRule="auto"/>
        <w:jc w:val="both"/>
        <w:rPr>
          <w:rFonts w:eastAsia="Arial" w:cs="Arial"/>
          <w:sz w:val="24"/>
          <w:szCs w:val="24"/>
        </w:rPr>
      </w:pPr>
      <w:r w:rsidRPr="00384237">
        <w:rPr>
          <w:rFonts w:eastAsia="Arial" w:cs="Arial"/>
          <w:sz w:val="24"/>
          <w:szCs w:val="24"/>
        </w:rPr>
        <w:t xml:space="preserve">City and Hackney has a high prevalence of psychotic and bipolar disorders, with the fifth highest rate in England, and over 4,500 people on the Serious Mental Illness (SMI) Register. About three quarters of this group will be managing their condition with the support of GP and other primary care services, often with some voluntary and community sector involvement.  However, nearly half of this group (2,200) engaged with secondary mental health services in City and Hackney at some point over a 12 month period. </w:t>
      </w:r>
    </w:p>
    <w:p w14:paraId="19ED93A5" w14:textId="77777777" w:rsidR="00CB1FB6" w:rsidRPr="00384237" w:rsidRDefault="00CB1FB6" w:rsidP="00CB1FB6">
      <w:pPr>
        <w:pBdr>
          <w:top w:val="nil"/>
          <w:left w:val="nil"/>
          <w:bottom w:val="nil"/>
          <w:right w:val="nil"/>
          <w:between w:val="nil"/>
        </w:pBdr>
        <w:spacing w:after="0" w:line="276" w:lineRule="auto"/>
        <w:jc w:val="both"/>
        <w:rPr>
          <w:rFonts w:eastAsia="Arial" w:cs="Arial"/>
          <w:sz w:val="24"/>
          <w:szCs w:val="24"/>
        </w:rPr>
      </w:pPr>
    </w:p>
    <w:p w14:paraId="4A45E859" w14:textId="77777777" w:rsidR="00CB1FB6" w:rsidRPr="00384237" w:rsidRDefault="00CB1FB6" w:rsidP="00CB1FB6">
      <w:pPr>
        <w:pBdr>
          <w:top w:val="nil"/>
          <w:left w:val="nil"/>
          <w:bottom w:val="nil"/>
          <w:right w:val="nil"/>
          <w:between w:val="nil"/>
        </w:pBdr>
        <w:spacing w:after="0" w:line="276" w:lineRule="auto"/>
        <w:jc w:val="both"/>
        <w:rPr>
          <w:rFonts w:eastAsia="Arial" w:cs="Arial"/>
          <w:sz w:val="24"/>
          <w:szCs w:val="24"/>
        </w:rPr>
      </w:pPr>
      <w:r w:rsidRPr="00384237">
        <w:rPr>
          <w:rFonts w:eastAsia="Arial" w:cs="Arial"/>
          <w:sz w:val="24"/>
          <w:szCs w:val="24"/>
        </w:rPr>
        <w:t xml:space="preserve">This group has far poorer physical health than the general population. Smoking rates are 36% and obesity is 50% higher, and life expectancy is between 8 and 18 years lower. Co-morbidity with long term conditions is far higher than in the general population. The figure below shows that 17% of those on the SMI register (763) have either diabetes or CHD.  </w:t>
      </w:r>
    </w:p>
    <w:p w14:paraId="76EF7C24" w14:textId="77777777" w:rsidR="00CB1FB6" w:rsidRPr="00384237" w:rsidRDefault="00CB1FB6" w:rsidP="00CB1FB6">
      <w:pPr>
        <w:pBdr>
          <w:top w:val="nil"/>
          <w:left w:val="nil"/>
          <w:bottom w:val="nil"/>
          <w:right w:val="nil"/>
          <w:between w:val="nil"/>
        </w:pBdr>
        <w:spacing w:after="0" w:line="276" w:lineRule="auto"/>
        <w:jc w:val="both"/>
        <w:rPr>
          <w:rFonts w:eastAsia="Arial" w:cs="Arial"/>
          <w:sz w:val="24"/>
          <w:szCs w:val="24"/>
        </w:rPr>
      </w:pPr>
      <w:r w:rsidRPr="00384237">
        <w:rPr>
          <w:rFonts w:eastAsia="Arial" w:cs="Arial"/>
          <w:noProof/>
          <w:sz w:val="24"/>
          <w:szCs w:val="24"/>
          <w:lang w:eastAsia="en-GB"/>
        </w:rPr>
        <w:drawing>
          <wp:inline distT="0" distB="0" distL="0" distR="0" wp14:anchorId="4E493CFE" wp14:editId="6AB5BAFB">
            <wp:extent cx="4972050" cy="497205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74702" cy="4974702"/>
                    </a:xfrm>
                    <a:prstGeom prst="rect">
                      <a:avLst/>
                    </a:prstGeom>
                    <a:noFill/>
                  </pic:spPr>
                </pic:pic>
              </a:graphicData>
            </a:graphic>
          </wp:inline>
        </w:drawing>
      </w:r>
    </w:p>
    <w:p w14:paraId="5C7A5ACD" w14:textId="77777777" w:rsidR="00CB1FB6" w:rsidRPr="00384237" w:rsidRDefault="00CB1FB6" w:rsidP="00CB1FB6">
      <w:pPr>
        <w:pBdr>
          <w:top w:val="nil"/>
          <w:left w:val="nil"/>
          <w:bottom w:val="nil"/>
          <w:right w:val="nil"/>
          <w:between w:val="nil"/>
        </w:pBdr>
        <w:spacing w:after="0" w:line="276" w:lineRule="auto"/>
        <w:jc w:val="both"/>
        <w:rPr>
          <w:rFonts w:eastAsia="Arial" w:cs="Arial"/>
          <w:sz w:val="24"/>
          <w:szCs w:val="24"/>
        </w:rPr>
      </w:pPr>
    </w:p>
    <w:p w14:paraId="5CFA4FB3" w14:textId="77777777" w:rsidR="00CB1FB6" w:rsidRPr="00384237" w:rsidRDefault="00CB1FB6" w:rsidP="00CB1FB6">
      <w:pPr>
        <w:pBdr>
          <w:top w:val="nil"/>
          <w:left w:val="nil"/>
          <w:bottom w:val="nil"/>
          <w:right w:val="nil"/>
          <w:between w:val="nil"/>
        </w:pBdr>
        <w:spacing w:after="0" w:line="276" w:lineRule="auto"/>
        <w:jc w:val="both"/>
        <w:rPr>
          <w:rFonts w:eastAsia="Arial" w:cs="Arial"/>
          <w:sz w:val="24"/>
          <w:szCs w:val="24"/>
        </w:rPr>
      </w:pPr>
      <w:r w:rsidRPr="00384237">
        <w:rPr>
          <w:rFonts w:eastAsia="Arial" w:cs="Arial"/>
          <w:sz w:val="24"/>
          <w:szCs w:val="24"/>
        </w:rPr>
        <w:lastRenderedPageBreak/>
        <w:t xml:space="preserve">Based on estimates for the UK as a whole, we estimate that there are about 11,000 adults in City and Hackney with a personality disorder, such as borderline personality disorder and antisocial personality disorder (PD). People with PD may have other problems in their lives, such as alcohol and drug misuse, and will overlap with the ‘complex need’ group (see below). </w:t>
      </w:r>
    </w:p>
    <w:p w14:paraId="09D06F15" w14:textId="77777777" w:rsidR="00CB1FB6" w:rsidRPr="00384237" w:rsidRDefault="00CB1FB6" w:rsidP="00CB1FB6">
      <w:pPr>
        <w:pBdr>
          <w:top w:val="nil"/>
          <w:left w:val="nil"/>
          <w:bottom w:val="nil"/>
          <w:right w:val="nil"/>
          <w:between w:val="nil"/>
        </w:pBdr>
        <w:spacing w:after="0" w:line="276" w:lineRule="auto"/>
        <w:jc w:val="both"/>
        <w:rPr>
          <w:rFonts w:eastAsia="Arial" w:cs="Arial"/>
          <w:sz w:val="24"/>
          <w:szCs w:val="24"/>
        </w:rPr>
      </w:pPr>
    </w:p>
    <w:p w14:paraId="1C421F12" w14:textId="77777777" w:rsidR="00CB1FB6" w:rsidRPr="00384237" w:rsidRDefault="00CB1FB6" w:rsidP="00CB1FB6">
      <w:pPr>
        <w:pBdr>
          <w:top w:val="nil"/>
          <w:left w:val="nil"/>
          <w:bottom w:val="nil"/>
          <w:right w:val="nil"/>
          <w:between w:val="nil"/>
        </w:pBdr>
        <w:spacing w:after="0" w:line="276" w:lineRule="auto"/>
        <w:jc w:val="both"/>
        <w:rPr>
          <w:rFonts w:eastAsia="Arial" w:cs="Arial"/>
          <w:sz w:val="24"/>
          <w:szCs w:val="24"/>
        </w:rPr>
      </w:pPr>
      <w:r w:rsidRPr="00384237">
        <w:rPr>
          <w:rFonts w:eastAsia="Arial" w:cs="Arial"/>
          <w:sz w:val="24"/>
          <w:szCs w:val="24"/>
        </w:rPr>
        <w:t xml:space="preserve">Taking all these groups together, 6,490 people in City and Hackney with severe and enduring mental health problems entered secondary care services in 2017-18, of which 1,089 were inpatients on the acute wards or Psychiatric Intensive Care Unit (PICU).  Service use by people with severe and enduring mental health problems is captured in the diagram below. </w:t>
      </w:r>
    </w:p>
    <w:p w14:paraId="2FAEAFFC" w14:textId="77777777" w:rsidR="00CB1FB6" w:rsidRPr="00384237" w:rsidRDefault="00CB1FB6" w:rsidP="00CB1FB6">
      <w:pPr>
        <w:pBdr>
          <w:top w:val="nil"/>
          <w:left w:val="nil"/>
          <w:bottom w:val="nil"/>
          <w:right w:val="nil"/>
          <w:between w:val="nil"/>
        </w:pBdr>
        <w:spacing w:after="0" w:line="276" w:lineRule="auto"/>
        <w:jc w:val="both"/>
        <w:rPr>
          <w:rFonts w:eastAsia="Arial" w:cs="Arial"/>
          <w:sz w:val="24"/>
          <w:szCs w:val="24"/>
        </w:rPr>
      </w:pPr>
    </w:p>
    <w:p w14:paraId="5BA22419" w14:textId="77777777" w:rsidR="00CB1FB6" w:rsidRPr="00384237" w:rsidRDefault="00CB1FB6" w:rsidP="00CB1FB6">
      <w:pPr>
        <w:pBdr>
          <w:top w:val="nil"/>
          <w:left w:val="nil"/>
          <w:bottom w:val="nil"/>
          <w:right w:val="nil"/>
          <w:between w:val="nil"/>
        </w:pBdr>
        <w:spacing w:after="0" w:line="276" w:lineRule="auto"/>
        <w:jc w:val="both"/>
        <w:rPr>
          <w:rFonts w:eastAsia="Arial" w:cs="Arial"/>
          <w:sz w:val="24"/>
          <w:szCs w:val="24"/>
        </w:rPr>
      </w:pPr>
    </w:p>
    <w:p w14:paraId="764FACD8" w14:textId="77777777" w:rsidR="00CB1FB6" w:rsidRPr="00384237" w:rsidRDefault="00CB1FB6" w:rsidP="00CB1FB6">
      <w:pPr>
        <w:pBdr>
          <w:top w:val="nil"/>
          <w:left w:val="nil"/>
          <w:bottom w:val="nil"/>
          <w:right w:val="nil"/>
          <w:between w:val="nil"/>
        </w:pBdr>
        <w:spacing w:after="0" w:line="276" w:lineRule="auto"/>
        <w:jc w:val="both"/>
        <w:rPr>
          <w:rFonts w:eastAsia="Arial" w:cs="Arial"/>
          <w:sz w:val="24"/>
          <w:szCs w:val="24"/>
        </w:rPr>
      </w:pPr>
      <w:r w:rsidRPr="00384237">
        <w:rPr>
          <w:rFonts w:eastAsia="Arial" w:cs="Arial"/>
          <w:noProof/>
          <w:sz w:val="24"/>
          <w:szCs w:val="24"/>
          <w:lang w:eastAsia="en-GB"/>
        </w:rPr>
        <w:drawing>
          <wp:inline distT="114300" distB="114300" distL="114300" distR="114300" wp14:anchorId="58D31FCD" wp14:editId="3677D58A">
            <wp:extent cx="4429186" cy="3443288"/>
            <wp:effectExtent l="0" t="0" r="0" b="0"/>
            <wp:docPr id="2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4429186" cy="3443288"/>
                    </a:xfrm>
                    <a:prstGeom prst="rect">
                      <a:avLst/>
                    </a:prstGeom>
                    <a:ln/>
                  </pic:spPr>
                </pic:pic>
              </a:graphicData>
            </a:graphic>
          </wp:inline>
        </w:drawing>
      </w:r>
    </w:p>
    <w:p w14:paraId="69A6CB89" w14:textId="77777777" w:rsidR="00CB1FB6" w:rsidRPr="00384237" w:rsidRDefault="00CB1FB6" w:rsidP="00CB1FB6">
      <w:pPr>
        <w:pBdr>
          <w:top w:val="nil"/>
          <w:left w:val="nil"/>
          <w:bottom w:val="nil"/>
          <w:right w:val="nil"/>
          <w:between w:val="nil"/>
        </w:pBdr>
        <w:spacing w:after="0" w:line="276" w:lineRule="auto"/>
        <w:jc w:val="both"/>
        <w:rPr>
          <w:rFonts w:eastAsia="Arial" w:cs="Arial"/>
          <w:sz w:val="24"/>
          <w:szCs w:val="24"/>
        </w:rPr>
      </w:pPr>
    </w:p>
    <w:p w14:paraId="3EDB245B" w14:textId="77777777" w:rsidR="00CB1FB6" w:rsidRPr="00384237" w:rsidRDefault="00CB1FB6" w:rsidP="00CB1FB6">
      <w:pPr>
        <w:spacing w:after="0" w:line="276" w:lineRule="auto"/>
        <w:jc w:val="both"/>
        <w:rPr>
          <w:rFonts w:eastAsia="Arial" w:cs="Arial"/>
          <w:sz w:val="24"/>
          <w:szCs w:val="24"/>
        </w:rPr>
      </w:pPr>
    </w:p>
    <w:p w14:paraId="780E8BE0" w14:textId="77777777" w:rsidR="00CB1FB6" w:rsidRPr="00384237" w:rsidRDefault="00CB1FB6" w:rsidP="00CB1FB6">
      <w:pPr>
        <w:spacing w:after="0" w:line="276" w:lineRule="auto"/>
        <w:jc w:val="both"/>
        <w:rPr>
          <w:rFonts w:eastAsia="Arial" w:cs="Arial"/>
          <w:sz w:val="24"/>
          <w:szCs w:val="24"/>
        </w:rPr>
      </w:pPr>
      <w:r w:rsidRPr="00384237">
        <w:rPr>
          <w:rFonts w:eastAsia="Arial" w:cs="Arial"/>
          <w:sz w:val="24"/>
          <w:szCs w:val="24"/>
        </w:rPr>
        <w:t xml:space="preserve">It is assumed that most people with a personality disorder will be within the primary care setting. We have not included people with severe and enduring anxiety and depression in primary care within this data set, but this is also a significant number. </w:t>
      </w:r>
    </w:p>
    <w:p w14:paraId="611901E4" w14:textId="77777777" w:rsidR="00CB1FB6" w:rsidRPr="00384237" w:rsidRDefault="00CB1FB6" w:rsidP="00CB1FB6">
      <w:pPr>
        <w:spacing w:after="0" w:line="276" w:lineRule="auto"/>
        <w:jc w:val="both"/>
        <w:rPr>
          <w:rFonts w:eastAsia="Arial" w:cs="Arial"/>
          <w:sz w:val="24"/>
          <w:szCs w:val="24"/>
        </w:rPr>
      </w:pPr>
    </w:p>
    <w:p w14:paraId="176A68DD" w14:textId="77777777" w:rsidR="00CB1FB6" w:rsidRPr="00384237" w:rsidRDefault="00CB1FB6" w:rsidP="00CB1FB6">
      <w:pPr>
        <w:spacing w:after="0" w:line="276" w:lineRule="auto"/>
        <w:jc w:val="both"/>
        <w:rPr>
          <w:rFonts w:eastAsia="Arial" w:cs="Arial"/>
          <w:sz w:val="24"/>
          <w:szCs w:val="24"/>
        </w:rPr>
      </w:pPr>
      <w:r w:rsidRPr="00384237">
        <w:rPr>
          <w:rFonts w:eastAsia="Arial" w:cs="Arial"/>
          <w:sz w:val="24"/>
          <w:szCs w:val="24"/>
        </w:rPr>
        <w:t xml:space="preserve">People with SMI often have other challenges in their lives, including lack of employment, financial problems, issues with benefits and housing problems. </w:t>
      </w:r>
    </w:p>
    <w:p w14:paraId="6845A260" w14:textId="77777777" w:rsidR="00CB1FB6" w:rsidRPr="00384237" w:rsidRDefault="00CB1FB6" w:rsidP="00CB1FB6">
      <w:pPr>
        <w:spacing w:after="0" w:line="276" w:lineRule="auto"/>
        <w:jc w:val="both"/>
        <w:rPr>
          <w:rFonts w:eastAsia="Arial" w:cs="Arial"/>
          <w:color w:val="2E75B5"/>
          <w:sz w:val="24"/>
          <w:szCs w:val="24"/>
        </w:rPr>
      </w:pPr>
    </w:p>
    <w:p w14:paraId="527330A3" w14:textId="77777777" w:rsidR="00CB1FB6" w:rsidRPr="00384237" w:rsidRDefault="00CB1FB6" w:rsidP="00CB1FB6">
      <w:pPr>
        <w:spacing w:after="0" w:line="276" w:lineRule="auto"/>
        <w:jc w:val="both"/>
        <w:rPr>
          <w:rFonts w:eastAsia="Arial" w:cs="Arial"/>
          <w:sz w:val="24"/>
          <w:szCs w:val="24"/>
        </w:rPr>
      </w:pPr>
      <w:r w:rsidRPr="00384237">
        <w:rPr>
          <w:rFonts w:eastAsia="Arial" w:cs="Arial"/>
          <w:sz w:val="24"/>
          <w:szCs w:val="24"/>
        </w:rPr>
        <w:t xml:space="preserve">Employment rates are lower for people with mental health problems, than for any health condition. Rethink estimates that only 43% of all people with mental health problems are in employment, compared to 74% of the general population. Only 8% of people with schizophrenia are in work. Most people with mental health problems say that they want </w:t>
      </w:r>
      <w:r w:rsidRPr="00384237">
        <w:rPr>
          <w:rFonts w:eastAsia="Arial" w:cs="Arial"/>
          <w:sz w:val="24"/>
          <w:szCs w:val="24"/>
        </w:rPr>
        <w:lastRenderedPageBreak/>
        <w:t>employment. People with SMIs are also over-represented in the homeless population (see below), while others may find themselves in insecure or inappropriate accommodation.</w:t>
      </w:r>
    </w:p>
    <w:p w14:paraId="281DCF68" w14:textId="77777777" w:rsidR="00CB1FB6" w:rsidRPr="00384237" w:rsidRDefault="00CB1FB6" w:rsidP="00CB1FB6">
      <w:pPr>
        <w:spacing w:after="0" w:line="276" w:lineRule="auto"/>
        <w:jc w:val="both"/>
        <w:rPr>
          <w:rFonts w:eastAsiaTheme="majorEastAsia" w:cstheme="majorBidi"/>
          <w:b/>
          <w:color w:val="2F5496" w:themeColor="accent1" w:themeShade="BF"/>
          <w:sz w:val="24"/>
          <w:szCs w:val="24"/>
        </w:rPr>
      </w:pPr>
    </w:p>
    <w:p w14:paraId="1AAA9BBB" w14:textId="77777777" w:rsidR="00CB1FB6" w:rsidRPr="00384237" w:rsidRDefault="00CB1FB6" w:rsidP="00CB1FB6">
      <w:pPr>
        <w:spacing w:after="0" w:line="276" w:lineRule="auto"/>
        <w:jc w:val="both"/>
        <w:rPr>
          <w:rFonts w:eastAsiaTheme="majorEastAsia" w:cstheme="majorBidi"/>
          <w:b/>
          <w:color w:val="2F5496" w:themeColor="accent1" w:themeShade="BF"/>
          <w:sz w:val="24"/>
          <w:szCs w:val="24"/>
        </w:rPr>
      </w:pPr>
      <w:r w:rsidRPr="00384237">
        <w:rPr>
          <w:rFonts w:eastAsiaTheme="majorEastAsia" w:cstheme="majorBidi"/>
          <w:b/>
          <w:color w:val="2F5496" w:themeColor="accent1" w:themeShade="BF"/>
          <w:sz w:val="24"/>
          <w:szCs w:val="24"/>
        </w:rPr>
        <w:t xml:space="preserve">Complex needs and undiagnosed mental health problems </w:t>
      </w:r>
    </w:p>
    <w:p w14:paraId="1E250B55" w14:textId="77777777" w:rsidR="00CB1FB6" w:rsidRPr="00384237" w:rsidRDefault="00CB1FB6" w:rsidP="00CB1FB6">
      <w:pPr>
        <w:spacing w:after="0" w:line="276" w:lineRule="auto"/>
        <w:jc w:val="both"/>
        <w:rPr>
          <w:rFonts w:eastAsia="Arial" w:cs="Arial"/>
          <w:sz w:val="24"/>
          <w:szCs w:val="24"/>
        </w:rPr>
      </w:pPr>
      <w:r w:rsidRPr="00384237">
        <w:rPr>
          <w:rFonts w:eastAsia="Arial" w:cs="Arial"/>
          <w:sz w:val="24"/>
          <w:szCs w:val="24"/>
        </w:rPr>
        <w:t>A national report estimates that there are around 58,000 people across England experiencing severe and multiple disadvantage involving substance misuse, homelessness and/or contact with the criminal justice system. Over half (55%) had a diagnosed mental health problem and nearly all (92%) had a self-reported mental health issue. This group can find it difficult to get the holistic help they need to address their needs, and may be ‘bounced between’ services - e.g. mental health and substance misuse services.</w:t>
      </w:r>
    </w:p>
    <w:p w14:paraId="0E3090C7" w14:textId="77777777" w:rsidR="00CB1FB6" w:rsidRPr="00384237" w:rsidRDefault="00CB1FB6" w:rsidP="00CB1FB6">
      <w:pPr>
        <w:spacing w:after="0" w:line="276" w:lineRule="auto"/>
        <w:jc w:val="both"/>
        <w:rPr>
          <w:rFonts w:eastAsia="Arial" w:cs="Arial"/>
          <w:sz w:val="24"/>
          <w:szCs w:val="24"/>
        </w:rPr>
      </w:pPr>
    </w:p>
    <w:p w14:paraId="782ECE0C" w14:textId="77777777" w:rsidR="00CB1FB6" w:rsidRPr="00384237" w:rsidRDefault="00CB1FB6" w:rsidP="00CB1FB6">
      <w:pPr>
        <w:spacing w:after="0" w:line="276" w:lineRule="auto"/>
        <w:jc w:val="both"/>
        <w:rPr>
          <w:rFonts w:eastAsia="Arial" w:cs="Arial"/>
          <w:sz w:val="24"/>
          <w:szCs w:val="24"/>
        </w:rPr>
      </w:pPr>
      <w:r w:rsidRPr="00384237">
        <w:rPr>
          <w:rFonts w:eastAsia="Arial" w:cs="Arial"/>
          <w:b/>
          <w:i/>
          <w:color w:val="666666"/>
          <w:sz w:val="24"/>
          <w:szCs w:val="24"/>
        </w:rPr>
        <w:t>Drug and alcohol misuse</w:t>
      </w:r>
      <w:r w:rsidRPr="00384237">
        <w:rPr>
          <w:rFonts w:eastAsia="Arial" w:cs="Arial"/>
          <w:b/>
          <w:color w:val="666666"/>
          <w:sz w:val="24"/>
          <w:szCs w:val="24"/>
        </w:rPr>
        <w:t>.</w:t>
      </w:r>
      <w:r w:rsidRPr="00384237">
        <w:rPr>
          <w:rFonts w:eastAsia="Arial" w:cs="Arial"/>
          <w:color w:val="666666"/>
          <w:sz w:val="24"/>
          <w:szCs w:val="24"/>
        </w:rPr>
        <w:t xml:space="preserve"> </w:t>
      </w:r>
      <w:r w:rsidRPr="00384237">
        <w:rPr>
          <w:rFonts w:eastAsia="Arial" w:cs="Arial"/>
          <w:sz w:val="24"/>
          <w:szCs w:val="24"/>
        </w:rPr>
        <w:t xml:space="preserve">UK studies suggest that the prevalence of co-existing mental health and substance misuse problems in mental services is between 32% and 46%. In City and Hackney, 386 people who started drug and alcohol treatment in 2017-18 (over 40%) had a mental health treatment need. Over a  third (37%) of them were receiving no treatment at all, with 20% engaging in specialist services, and 42% receiving treatment from their GP. </w:t>
      </w:r>
    </w:p>
    <w:p w14:paraId="36A3A58F" w14:textId="77777777" w:rsidR="00CB1FB6" w:rsidRPr="00384237" w:rsidRDefault="00CB1FB6" w:rsidP="00CB1FB6">
      <w:pPr>
        <w:spacing w:after="0" w:line="276" w:lineRule="auto"/>
        <w:jc w:val="both"/>
        <w:rPr>
          <w:rFonts w:eastAsia="Arial" w:cs="Arial"/>
          <w:sz w:val="24"/>
          <w:szCs w:val="24"/>
        </w:rPr>
      </w:pPr>
    </w:p>
    <w:p w14:paraId="3F133AE3" w14:textId="77777777" w:rsidR="00CB1FB6" w:rsidRPr="00384237" w:rsidRDefault="00CB1FB6" w:rsidP="00CB1FB6">
      <w:pPr>
        <w:spacing w:after="0" w:line="276" w:lineRule="auto"/>
        <w:jc w:val="both"/>
        <w:rPr>
          <w:rFonts w:eastAsia="Arial" w:cs="Arial"/>
          <w:b/>
          <w:sz w:val="24"/>
          <w:szCs w:val="24"/>
        </w:rPr>
      </w:pPr>
      <w:r w:rsidRPr="00384237">
        <w:rPr>
          <w:rFonts w:eastAsia="Arial" w:cs="Arial"/>
          <w:b/>
          <w:i/>
          <w:color w:val="666666"/>
          <w:sz w:val="24"/>
          <w:szCs w:val="24"/>
        </w:rPr>
        <w:t xml:space="preserve">Homelessness. </w:t>
      </w:r>
      <w:r w:rsidRPr="00384237">
        <w:rPr>
          <w:rFonts w:eastAsia="Arial" w:cs="Arial"/>
          <w:sz w:val="24"/>
          <w:szCs w:val="24"/>
        </w:rPr>
        <w:t xml:space="preserve">80% of homeless people in England have a mental health problem, with 45% diagnosed, according to the Mental Health Foundation. In Hackney in 2017-18, 58 of 118 rough sleepers who were assessed (49%) had mental health needs; the equivalent figure for the City of London was 151 of 265 (57%). 58% in Hackney and 47% in the City of London had alcohol treatment needs. The respective figures for drug treatment need were 49% and 51%. Only 15% of the street homeless population across City and Hackney had no identified alcohol, drug or mental health needs.  </w:t>
      </w:r>
    </w:p>
    <w:p w14:paraId="5FC6EB6F" w14:textId="77777777" w:rsidR="00CB1FB6" w:rsidRPr="00384237" w:rsidRDefault="00CB1FB6" w:rsidP="00CB1FB6">
      <w:pPr>
        <w:spacing w:after="0" w:line="276" w:lineRule="auto"/>
        <w:ind w:left="720"/>
        <w:jc w:val="both"/>
        <w:rPr>
          <w:rFonts w:eastAsia="Arial" w:cs="Arial"/>
          <w:sz w:val="24"/>
          <w:szCs w:val="24"/>
        </w:rPr>
      </w:pPr>
    </w:p>
    <w:p w14:paraId="6D42DA69" w14:textId="77777777" w:rsidR="00CB1FB6" w:rsidRPr="00384237" w:rsidRDefault="00CB1FB6" w:rsidP="00CB1FB6">
      <w:pPr>
        <w:spacing w:after="0" w:line="276" w:lineRule="auto"/>
        <w:jc w:val="both"/>
        <w:rPr>
          <w:rFonts w:eastAsia="Arial" w:cs="Arial"/>
          <w:sz w:val="24"/>
          <w:szCs w:val="24"/>
        </w:rPr>
      </w:pPr>
      <w:r w:rsidRPr="00384237">
        <w:rPr>
          <w:rFonts w:eastAsia="Arial" w:cs="Arial"/>
          <w:b/>
          <w:i/>
          <w:color w:val="666666"/>
          <w:sz w:val="24"/>
          <w:szCs w:val="24"/>
        </w:rPr>
        <w:t>Crime and offending.</w:t>
      </w:r>
      <w:r w:rsidRPr="00384237">
        <w:rPr>
          <w:rFonts w:eastAsia="Arial" w:cs="Arial"/>
          <w:i/>
          <w:sz w:val="24"/>
          <w:szCs w:val="24"/>
        </w:rPr>
        <w:t xml:space="preserve"> </w:t>
      </w:r>
      <w:r w:rsidRPr="00384237">
        <w:rPr>
          <w:rFonts w:eastAsia="Arial" w:cs="Arial"/>
          <w:sz w:val="24"/>
          <w:szCs w:val="24"/>
        </w:rPr>
        <w:t>HM Chief Inspector of Prisons Annual Report 2017-18 concluded that 79% of women and 71% of men in prison said they had mental health problems. The majority of prisoners who are drug dependent have a least two mental health problems. A significant proportion of police time and resource is spent dealing with mental health related problems, including the detention of people in crisis for assessment under s. 136 of the Mental Health Act.</w:t>
      </w:r>
    </w:p>
    <w:p w14:paraId="38C1ED39" w14:textId="77777777" w:rsidR="00CB1FB6" w:rsidRPr="00384237" w:rsidRDefault="00CB1FB6" w:rsidP="00CB1FB6">
      <w:pPr>
        <w:spacing w:after="0" w:line="276" w:lineRule="auto"/>
        <w:jc w:val="both"/>
        <w:rPr>
          <w:rFonts w:eastAsia="Arial" w:cs="Arial"/>
          <w:b/>
          <w:color w:val="4A86E8"/>
          <w:sz w:val="24"/>
          <w:szCs w:val="24"/>
        </w:rPr>
      </w:pPr>
    </w:p>
    <w:p w14:paraId="02B67FF3" w14:textId="77777777" w:rsidR="00CB1FB6" w:rsidRPr="00384237" w:rsidRDefault="00CB1FB6" w:rsidP="00CB1FB6">
      <w:pPr>
        <w:spacing w:after="0" w:line="276" w:lineRule="auto"/>
        <w:jc w:val="both"/>
        <w:rPr>
          <w:rFonts w:eastAsia="Arial" w:cs="Arial"/>
          <w:sz w:val="24"/>
          <w:szCs w:val="24"/>
          <w:highlight w:val="yellow"/>
        </w:rPr>
      </w:pPr>
      <w:r w:rsidRPr="00384237">
        <w:rPr>
          <w:rFonts w:eastAsia="Arial" w:cs="Arial"/>
          <w:b/>
          <w:i/>
          <w:color w:val="666666"/>
          <w:sz w:val="24"/>
          <w:szCs w:val="24"/>
        </w:rPr>
        <w:t>Mental health and physical health comorbidity.</w:t>
      </w:r>
      <w:r w:rsidRPr="00384237">
        <w:rPr>
          <w:rFonts w:eastAsia="Arial" w:cs="Arial"/>
          <w:b/>
          <w:color w:val="4A86E8"/>
          <w:sz w:val="24"/>
          <w:szCs w:val="24"/>
        </w:rPr>
        <w:t xml:space="preserve"> </w:t>
      </w:r>
      <w:r w:rsidRPr="00384237">
        <w:rPr>
          <w:rFonts w:eastAsia="Arial" w:cs="Arial"/>
          <w:sz w:val="24"/>
          <w:szCs w:val="24"/>
        </w:rPr>
        <w:t xml:space="preserve">Mental health problems may be undiagnosed and untreated where people present to health professionals with unexplained physical symptoms. In City and Hackney there are currently 272 people who have attended hospital A&amp;E services ten times a year or more without a clear physical causation, over 3,000 A&amp;E attendances. The pressure on A&amp;E services could be alleviated and outcomes improved if these frequent attenders were receiving appropriate psychological, emotional or practical support. Additionally there are 15,169 patients in City and Hackney who have diabetes, of which 2,471 (18%) have uncontrolled diabetes as they are unable to manage </w:t>
      </w:r>
      <w:r w:rsidRPr="00384237">
        <w:rPr>
          <w:rFonts w:eastAsia="Arial" w:cs="Arial"/>
          <w:sz w:val="24"/>
          <w:szCs w:val="24"/>
        </w:rPr>
        <w:lastRenderedPageBreak/>
        <w:t xml:space="preserve">their long term condition. This cohort may also benefit from appropriate psychological emotional or practical support. </w:t>
      </w:r>
    </w:p>
    <w:p w14:paraId="2E573165" w14:textId="77777777" w:rsidR="00CB1FB6" w:rsidRPr="00384237" w:rsidRDefault="00CB1FB6" w:rsidP="00CB1FB6">
      <w:pPr>
        <w:spacing w:after="0" w:line="276" w:lineRule="auto"/>
        <w:jc w:val="both"/>
        <w:rPr>
          <w:rFonts w:eastAsia="Arial" w:cs="Arial"/>
          <w:b/>
          <w:color w:val="2E75B5"/>
          <w:sz w:val="24"/>
          <w:szCs w:val="24"/>
        </w:rPr>
      </w:pPr>
    </w:p>
    <w:p w14:paraId="620EB84C" w14:textId="77777777" w:rsidR="00CB1FB6" w:rsidRPr="00384237" w:rsidRDefault="00CB1FB6" w:rsidP="00CB1FB6">
      <w:pPr>
        <w:spacing w:after="0" w:line="276" w:lineRule="auto"/>
        <w:jc w:val="both"/>
        <w:rPr>
          <w:rFonts w:eastAsiaTheme="majorEastAsia" w:cstheme="majorBidi"/>
          <w:b/>
          <w:color w:val="2F5496" w:themeColor="accent1" w:themeShade="BF"/>
          <w:sz w:val="24"/>
          <w:szCs w:val="24"/>
        </w:rPr>
      </w:pPr>
      <w:r w:rsidRPr="00384237">
        <w:rPr>
          <w:rFonts w:eastAsiaTheme="majorEastAsia" w:cstheme="majorBidi"/>
          <w:b/>
          <w:color w:val="2F5496" w:themeColor="accent1" w:themeShade="BF"/>
          <w:sz w:val="24"/>
          <w:szCs w:val="24"/>
        </w:rPr>
        <w:t xml:space="preserve">Children and young people’s mental health. </w:t>
      </w:r>
    </w:p>
    <w:p w14:paraId="69C12CD3" w14:textId="77777777" w:rsidR="00CB1FB6" w:rsidRPr="00384237" w:rsidRDefault="00CB1FB6" w:rsidP="00CB1FB6">
      <w:pPr>
        <w:spacing w:after="0" w:line="276" w:lineRule="auto"/>
        <w:jc w:val="both"/>
        <w:rPr>
          <w:rFonts w:eastAsia="Arial" w:cs="Arial"/>
          <w:sz w:val="24"/>
          <w:szCs w:val="24"/>
        </w:rPr>
      </w:pPr>
      <w:r w:rsidRPr="00384237">
        <w:rPr>
          <w:rFonts w:eastAsia="Arial" w:cs="Arial"/>
          <w:sz w:val="24"/>
          <w:szCs w:val="24"/>
        </w:rPr>
        <w:t xml:space="preserve">City and Hackney has a relatively young population that has grown significantly in recent years, and will continue to grow. This is an ethically and culturally diverse population, with significant variations in levels of affluence and deprivation. </w:t>
      </w:r>
    </w:p>
    <w:p w14:paraId="32E1861A" w14:textId="77777777" w:rsidR="00CB1FB6" w:rsidRPr="00384237" w:rsidRDefault="00CB1FB6" w:rsidP="00CB1FB6">
      <w:pPr>
        <w:spacing w:after="0" w:line="276" w:lineRule="auto"/>
        <w:jc w:val="both"/>
        <w:rPr>
          <w:rFonts w:eastAsia="Arial" w:cs="Arial"/>
          <w:sz w:val="24"/>
          <w:szCs w:val="24"/>
        </w:rPr>
      </w:pPr>
    </w:p>
    <w:p w14:paraId="10E2590F" w14:textId="77777777" w:rsidR="00CB1FB6" w:rsidRPr="00384237" w:rsidRDefault="00CB1FB6" w:rsidP="00CB1FB6">
      <w:pPr>
        <w:spacing w:after="0" w:line="276" w:lineRule="auto"/>
        <w:jc w:val="both"/>
        <w:rPr>
          <w:rFonts w:eastAsia="Arial" w:cs="Arial"/>
          <w:sz w:val="24"/>
          <w:szCs w:val="24"/>
        </w:rPr>
      </w:pPr>
      <w:r w:rsidRPr="00384237">
        <w:rPr>
          <w:rFonts w:eastAsia="Arial" w:cs="Arial"/>
          <w:sz w:val="24"/>
          <w:szCs w:val="24"/>
        </w:rPr>
        <w:t xml:space="preserve">Compared to similar areas of London, Hackney has significantly higher numbers of children and young people with Special Education Needs - including more with Social, Emotional and Mental Health Needs - more looked after children, more in Pupil Referral Units and more 16-18 year olds who are not in education, training and employment. While the number of vulnerable children and young people is relatively low in the City of London, this includes some with high risk of emotional and mental health problems - for example, looked after children in the City of London are generally unaccompanied asylum-seeking children. </w:t>
      </w:r>
    </w:p>
    <w:p w14:paraId="567F3E1C" w14:textId="77777777" w:rsidR="00CB1FB6" w:rsidRPr="00384237" w:rsidRDefault="00CB1FB6" w:rsidP="00CB1FB6">
      <w:pPr>
        <w:spacing w:after="0" w:line="276" w:lineRule="auto"/>
        <w:jc w:val="both"/>
        <w:rPr>
          <w:rFonts w:eastAsia="Arial" w:cs="Arial"/>
          <w:sz w:val="24"/>
          <w:szCs w:val="24"/>
        </w:rPr>
      </w:pPr>
    </w:p>
    <w:p w14:paraId="6A7E91B5" w14:textId="77777777" w:rsidR="00CB1FB6" w:rsidRPr="00384237" w:rsidRDefault="00CB1FB6" w:rsidP="00CB1FB6">
      <w:pPr>
        <w:spacing w:after="0" w:line="276" w:lineRule="auto"/>
        <w:jc w:val="both"/>
        <w:rPr>
          <w:rFonts w:eastAsia="Arial" w:cs="Arial"/>
          <w:b/>
          <w:sz w:val="24"/>
          <w:szCs w:val="24"/>
        </w:rPr>
      </w:pPr>
      <w:r w:rsidRPr="00384237">
        <w:rPr>
          <w:rFonts w:eastAsia="Arial" w:cs="Arial"/>
          <w:sz w:val="24"/>
          <w:szCs w:val="24"/>
        </w:rPr>
        <w:t xml:space="preserve">Across City and Hackney in 2017-18 </w:t>
      </w:r>
      <w:r w:rsidRPr="00384237">
        <w:rPr>
          <w:rFonts w:eastAsia="Arial" w:cs="Arial"/>
          <w:color w:val="2E75B5"/>
          <w:sz w:val="24"/>
          <w:szCs w:val="24"/>
        </w:rPr>
        <w:t xml:space="preserve">(check) </w:t>
      </w:r>
      <w:r w:rsidRPr="00384237">
        <w:rPr>
          <w:rFonts w:eastAsia="Arial" w:cs="Arial"/>
          <w:sz w:val="24"/>
          <w:szCs w:val="24"/>
        </w:rPr>
        <w:t xml:space="preserve">49 children and young people required inpatient care, over 2,000 received specialist support in the community, and nearly 6,000 were treated for a diagnosable mental health problem by their GP. </w:t>
      </w:r>
      <w:r w:rsidRPr="00384237">
        <w:rPr>
          <w:rFonts w:eastAsia="Arial" w:cs="Arial"/>
          <w:b/>
          <w:sz w:val="24"/>
          <w:szCs w:val="24"/>
        </w:rPr>
        <w:t>NOTE: JG to add in non NHS spend/ GC to add in data on exclusion rates etc. 07 02 19</w:t>
      </w:r>
    </w:p>
    <w:p w14:paraId="14A8CF48" w14:textId="77777777" w:rsidR="00CB1FB6" w:rsidRPr="00384237" w:rsidRDefault="00CB1FB6" w:rsidP="00CB1FB6">
      <w:pPr>
        <w:spacing w:after="0" w:line="276" w:lineRule="auto"/>
        <w:jc w:val="both"/>
        <w:rPr>
          <w:rFonts w:eastAsia="Arial" w:cs="Arial"/>
          <w:sz w:val="24"/>
          <w:szCs w:val="24"/>
        </w:rPr>
      </w:pPr>
    </w:p>
    <w:p w14:paraId="2B24C0AB" w14:textId="77777777" w:rsidR="00CB1FB6" w:rsidRPr="00384237" w:rsidRDefault="00CB1FB6" w:rsidP="00CB1FB6">
      <w:pPr>
        <w:spacing w:after="0" w:line="276" w:lineRule="auto"/>
        <w:jc w:val="both"/>
        <w:rPr>
          <w:rFonts w:eastAsia="Arial" w:cs="Arial"/>
          <w:sz w:val="24"/>
          <w:szCs w:val="24"/>
        </w:rPr>
      </w:pPr>
      <w:r w:rsidRPr="00384237">
        <w:rPr>
          <w:rFonts w:eastAsia="Arial" w:cs="Arial"/>
          <w:noProof/>
          <w:sz w:val="24"/>
          <w:szCs w:val="24"/>
          <w:lang w:eastAsia="en-GB"/>
        </w:rPr>
        <w:drawing>
          <wp:inline distT="114300" distB="114300" distL="114300" distR="114300" wp14:anchorId="2E47CF59" wp14:editId="13EA565D">
            <wp:extent cx="5000418" cy="3709988"/>
            <wp:effectExtent l="0" t="0" r="0" b="0"/>
            <wp:docPr id="2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5000418" cy="3709988"/>
                    </a:xfrm>
                    <a:prstGeom prst="rect">
                      <a:avLst/>
                    </a:prstGeom>
                    <a:ln/>
                  </pic:spPr>
                </pic:pic>
              </a:graphicData>
            </a:graphic>
          </wp:inline>
        </w:drawing>
      </w:r>
    </w:p>
    <w:p w14:paraId="3C002CD9" w14:textId="77777777" w:rsidR="00CB1FB6" w:rsidRPr="00384237" w:rsidRDefault="00CB1FB6" w:rsidP="00CB1FB6">
      <w:pPr>
        <w:spacing w:after="0" w:line="276" w:lineRule="auto"/>
        <w:jc w:val="both"/>
        <w:rPr>
          <w:rFonts w:eastAsia="Arial" w:cs="Arial"/>
          <w:b/>
          <w:sz w:val="24"/>
          <w:szCs w:val="24"/>
        </w:rPr>
      </w:pPr>
    </w:p>
    <w:p w14:paraId="6DC55AAB" w14:textId="77777777" w:rsidR="00CB1FB6" w:rsidRPr="00384237" w:rsidRDefault="00CB1FB6" w:rsidP="00CB1FB6">
      <w:pPr>
        <w:spacing w:line="276" w:lineRule="auto"/>
        <w:jc w:val="both"/>
        <w:rPr>
          <w:rFonts w:eastAsia="Arial" w:cs="Arial"/>
          <w:b/>
          <w:color w:val="2E75B5"/>
          <w:sz w:val="24"/>
          <w:szCs w:val="24"/>
        </w:rPr>
      </w:pPr>
    </w:p>
    <w:p w14:paraId="47344A28" w14:textId="77777777" w:rsidR="00CB1FB6" w:rsidRPr="00384237" w:rsidRDefault="00CB1FB6" w:rsidP="00CB1FB6">
      <w:pPr>
        <w:spacing w:after="0" w:line="276" w:lineRule="auto"/>
        <w:jc w:val="both"/>
        <w:rPr>
          <w:rFonts w:eastAsiaTheme="majorEastAsia" w:cstheme="majorBidi"/>
          <w:b/>
          <w:color w:val="2F5496" w:themeColor="accent1" w:themeShade="BF"/>
          <w:sz w:val="24"/>
          <w:szCs w:val="24"/>
        </w:rPr>
      </w:pPr>
      <w:r w:rsidRPr="00384237">
        <w:rPr>
          <w:rFonts w:eastAsiaTheme="majorEastAsia" w:cstheme="majorBidi"/>
          <w:b/>
          <w:color w:val="2F5496" w:themeColor="accent1" w:themeShade="BF"/>
          <w:sz w:val="24"/>
          <w:szCs w:val="24"/>
        </w:rPr>
        <w:lastRenderedPageBreak/>
        <w:t xml:space="preserve">Dementia </w:t>
      </w:r>
    </w:p>
    <w:p w14:paraId="3C0DBA12" w14:textId="77777777" w:rsidR="00CB1FB6" w:rsidRPr="00384237" w:rsidRDefault="00CB1FB6" w:rsidP="00CB1FB6">
      <w:pPr>
        <w:spacing w:after="0" w:line="276" w:lineRule="auto"/>
        <w:jc w:val="both"/>
        <w:rPr>
          <w:rFonts w:eastAsia="Arial" w:cs="Arial"/>
          <w:sz w:val="24"/>
          <w:szCs w:val="24"/>
        </w:rPr>
      </w:pPr>
      <w:r w:rsidRPr="00384237">
        <w:rPr>
          <w:rFonts w:eastAsia="Arial" w:cs="Arial"/>
          <w:sz w:val="24"/>
          <w:szCs w:val="24"/>
        </w:rPr>
        <w:t xml:space="preserve">Dementia is one of the main causes of disability in later life. It is characterised by progressive memory loss, behavioural and personality changes, impaired reasoning and ability to care for oneself. In the later stages, people become increasingly frail, may have difficulty eating and swallowing, experience incontinence and lose communication skills, including powers of speech, and become increasingly dependent on others. This also impacts the emotional wellbeing and mental health of carers. </w:t>
      </w:r>
    </w:p>
    <w:p w14:paraId="75A820B3" w14:textId="77777777" w:rsidR="00CB1FB6" w:rsidRPr="00384237" w:rsidRDefault="00CB1FB6" w:rsidP="00CB1FB6">
      <w:pPr>
        <w:spacing w:after="0" w:line="276" w:lineRule="auto"/>
        <w:jc w:val="both"/>
        <w:rPr>
          <w:rFonts w:eastAsia="Arial" w:cs="Arial"/>
          <w:sz w:val="24"/>
          <w:szCs w:val="24"/>
        </w:rPr>
      </w:pPr>
    </w:p>
    <w:p w14:paraId="4DFB5CE7" w14:textId="77777777" w:rsidR="00CB1FB6" w:rsidRPr="00384237" w:rsidRDefault="00CB1FB6" w:rsidP="00CB1FB6">
      <w:pPr>
        <w:spacing w:line="276" w:lineRule="auto"/>
        <w:jc w:val="both"/>
        <w:rPr>
          <w:rFonts w:eastAsia="Arial" w:cs="Arial"/>
          <w:sz w:val="24"/>
          <w:szCs w:val="24"/>
        </w:rPr>
      </w:pPr>
      <w:r w:rsidRPr="00384237">
        <w:rPr>
          <w:rFonts w:eastAsia="Arial" w:cs="Arial"/>
          <w:sz w:val="24"/>
          <w:szCs w:val="24"/>
        </w:rPr>
        <w:t xml:space="preserve">It is estimated that approximately 1,300 Hackney and 90 City of London residents aged 65+ have dementia. Around half of those affected have their condition recorded by their GP. In addition, 40 Hackney and City residents </w:t>
      </w:r>
      <w:r w:rsidRPr="00384237">
        <w:rPr>
          <w:rFonts w:eastAsia="Arial" w:cs="Arial"/>
          <w:i/>
          <w:sz w:val="24"/>
          <w:szCs w:val="24"/>
        </w:rPr>
        <w:t>under</w:t>
      </w:r>
      <w:r w:rsidRPr="00384237">
        <w:rPr>
          <w:rFonts w:eastAsia="Arial" w:cs="Arial"/>
          <w:sz w:val="24"/>
          <w:szCs w:val="24"/>
        </w:rPr>
        <w:t xml:space="preserve"> the age of 65 have dementia recorded by their GP. These residents are almost all aged 50-64.</w:t>
      </w:r>
    </w:p>
    <w:p w14:paraId="3F27D6B8" w14:textId="77777777" w:rsidR="00CB1FB6" w:rsidRPr="00384237" w:rsidRDefault="00CB1FB6" w:rsidP="00CB1FB6">
      <w:pPr>
        <w:spacing w:line="276" w:lineRule="auto"/>
        <w:jc w:val="both"/>
        <w:rPr>
          <w:rFonts w:eastAsia="Arial" w:cs="Arial"/>
          <w:sz w:val="24"/>
          <w:szCs w:val="24"/>
        </w:rPr>
      </w:pPr>
      <w:r w:rsidRPr="00384237">
        <w:rPr>
          <w:rFonts w:eastAsia="Arial" w:cs="Arial"/>
          <w:sz w:val="24"/>
          <w:szCs w:val="24"/>
        </w:rPr>
        <w:t>Assuming the prevalence of dementia remains the same, the number of people living with dementia in Hackney is expected to increase by one third between 2015 and 2025, from 1,200 to 1,700. The number of people with dementia in the City of London is expected to more than double in this period, from 90 to 190.</w:t>
      </w:r>
    </w:p>
    <w:p w14:paraId="766531A6" w14:textId="77777777" w:rsidR="00CB1FB6" w:rsidRPr="00384237" w:rsidRDefault="00CB1FB6" w:rsidP="00CB1FB6">
      <w:pPr>
        <w:spacing w:after="0" w:line="276" w:lineRule="auto"/>
        <w:jc w:val="both"/>
        <w:rPr>
          <w:rFonts w:eastAsia="Arial" w:cs="Arial"/>
          <w:sz w:val="24"/>
          <w:szCs w:val="24"/>
        </w:rPr>
      </w:pPr>
      <w:r w:rsidRPr="00384237">
        <w:rPr>
          <w:rFonts w:eastAsia="Arial" w:cs="Arial"/>
          <w:sz w:val="24"/>
          <w:szCs w:val="24"/>
        </w:rPr>
        <w:t>Hackney has high rates of dementia detection, compared to both London and England. The diagnosis rate for January 2018 was 71.2% again a target of 66.7%.</w:t>
      </w:r>
    </w:p>
    <w:p w14:paraId="232EA139" w14:textId="77777777" w:rsidR="00CB1FB6" w:rsidRPr="00384237" w:rsidRDefault="00CB1FB6" w:rsidP="00CB1FB6">
      <w:pPr>
        <w:spacing w:after="0" w:line="276" w:lineRule="auto"/>
        <w:jc w:val="both"/>
        <w:rPr>
          <w:rFonts w:eastAsia="Arial" w:cs="Arial"/>
          <w:b/>
          <w:color w:val="2E75B5"/>
          <w:sz w:val="24"/>
          <w:szCs w:val="24"/>
        </w:rPr>
      </w:pPr>
    </w:p>
    <w:p w14:paraId="4EEBBB2F" w14:textId="77777777" w:rsidR="00CB1FB6" w:rsidRPr="00384237" w:rsidRDefault="00CB1FB6" w:rsidP="00CB1FB6">
      <w:pPr>
        <w:spacing w:after="0" w:line="276" w:lineRule="auto"/>
        <w:jc w:val="both"/>
        <w:rPr>
          <w:rFonts w:eastAsia="Arial" w:cs="Arial"/>
          <w:b/>
          <w:color w:val="2E75B5"/>
          <w:sz w:val="24"/>
          <w:szCs w:val="24"/>
        </w:rPr>
      </w:pPr>
    </w:p>
    <w:p w14:paraId="4478CBBF" w14:textId="77777777" w:rsidR="00CB1FB6" w:rsidRPr="00384237" w:rsidRDefault="00CB1FB6" w:rsidP="00CB1FB6">
      <w:pPr>
        <w:spacing w:after="0" w:line="276" w:lineRule="auto"/>
        <w:ind w:left="720"/>
        <w:jc w:val="both"/>
        <w:rPr>
          <w:rFonts w:eastAsia="Arial" w:cs="Arial"/>
          <w:b/>
          <w:color w:val="2E75B5"/>
          <w:sz w:val="24"/>
          <w:szCs w:val="24"/>
        </w:rPr>
      </w:pPr>
    </w:p>
    <w:p w14:paraId="692D37C6" w14:textId="77777777" w:rsidR="00CB1FB6" w:rsidRPr="00384237" w:rsidRDefault="00CB1FB6" w:rsidP="00CB1FB6">
      <w:pPr>
        <w:spacing w:after="0" w:line="276" w:lineRule="auto"/>
        <w:jc w:val="both"/>
        <w:rPr>
          <w:rFonts w:eastAsia="Arial" w:cs="Arial"/>
          <w:b/>
          <w:color w:val="2E75B5"/>
          <w:sz w:val="24"/>
          <w:szCs w:val="24"/>
        </w:rPr>
      </w:pPr>
      <w:r w:rsidRPr="00384237">
        <w:rPr>
          <w:rFonts w:cs="Arial"/>
          <w:b/>
          <w:bCs/>
          <w:noProof/>
          <w:color w:val="2E75B5"/>
          <w:sz w:val="24"/>
          <w:szCs w:val="24"/>
          <w:lang w:eastAsia="en-GB"/>
        </w:rPr>
        <w:lastRenderedPageBreak/>
        <w:drawing>
          <wp:inline distT="0" distB="0" distL="0" distR="0" wp14:anchorId="1FFFD6C6" wp14:editId="34DF2B1E">
            <wp:extent cx="5731510" cy="4198664"/>
            <wp:effectExtent l="0" t="0" r="2540" b="0"/>
            <wp:docPr id="216" name="Picture 216" descr="https://lh4.googleusercontent.com/FbU5UoBkZHQjxulT8It1_JRuIR3AJCj-bZmat4mp8mlD0ZiIlJ5jmRRZzDXgntmBDbeVgQ8zaF78Vst3Rq4vjkOsmunfJo3HBJC-xCrOywTw72PTkMy85vNQ_2UxtaacdVqJjl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FbU5UoBkZHQjxulT8It1_JRuIR3AJCj-bZmat4mp8mlD0ZiIlJ5jmRRZzDXgntmBDbeVgQ8zaF78Vst3Rq4vjkOsmunfJo3HBJC-xCrOywTw72PTkMy85vNQ_2UxtaacdVqJjlg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4198664"/>
                    </a:xfrm>
                    <a:prstGeom prst="rect">
                      <a:avLst/>
                    </a:prstGeom>
                    <a:noFill/>
                    <a:ln>
                      <a:noFill/>
                    </a:ln>
                  </pic:spPr>
                </pic:pic>
              </a:graphicData>
            </a:graphic>
          </wp:inline>
        </w:drawing>
      </w:r>
    </w:p>
    <w:p w14:paraId="06C19B86" w14:textId="77777777" w:rsidR="00CB1FB6" w:rsidRPr="00384237" w:rsidRDefault="00CB1FB6" w:rsidP="00CB1FB6">
      <w:pPr>
        <w:rPr>
          <w:rFonts w:eastAsiaTheme="majorEastAsia" w:cstheme="majorBidi"/>
          <w:color w:val="2F5496" w:themeColor="accent1" w:themeShade="BF"/>
          <w:sz w:val="24"/>
          <w:szCs w:val="24"/>
        </w:rPr>
      </w:pPr>
      <w:bookmarkStart w:id="139" w:name="_5s2fru7ef9j" w:colFirst="0" w:colLast="0"/>
      <w:bookmarkEnd w:id="139"/>
    </w:p>
    <w:p w14:paraId="4C780912" w14:textId="77777777" w:rsidR="00CB1FB6" w:rsidRPr="00384237" w:rsidRDefault="00CB1FB6" w:rsidP="00CB1FB6">
      <w:pPr>
        <w:rPr>
          <w:rFonts w:eastAsiaTheme="majorEastAsia" w:cstheme="majorBidi"/>
          <w:color w:val="2F5496" w:themeColor="accent1" w:themeShade="BF"/>
          <w:sz w:val="24"/>
          <w:szCs w:val="24"/>
        </w:rPr>
      </w:pPr>
    </w:p>
    <w:p w14:paraId="3400C384" w14:textId="77777777" w:rsidR="00CB1FB6" w:rsidRPr="00384237" w:rsidRDefault="00CB1FB6" w:rsidP="00CB1FB6">
      <w:pPr>
        <w:rPr>
          <w:rFonts w:eastAsiaTheme="majorEastAsia" w:cstheme="majorBidi"/>
          <w:color w:val="2F5496" w:themeColor="accent1" w:themeShade="BF"/>
          <w:sz w:val="24"/>
          <w:szCs w:val="24"/>
        </w:rPr>
      </w:pPr>
    </w:p>
    <w:p w14:paraId="1C597FD7" w14:textId="77777777" w:rsidR="00CB1FB6" w:rsidRPr="00384237" w:rsidRDefault="00CB1FB6" w:rsidP="00CB1FB6">
      <w:pPr>
        <w:rPr>
          <w:rFonts w:eastAsiaTheme="majorEastAsia" w:cstheme="majorBidi"/>
          <w:color w:val="2F5496" w:themeColor="accent1" w:themeShade="BF"/>
          <w:sz w:val="24"/>
          <w:szCs w:val="24"/>
        </w:rPr>
      </w:pPr>
    </w:p>
    <w:p w14:paraId="308A0943" w14:textId="77777777" w:rsidR="00CB1FB6" w:rsidRPr="00384237" w:rsidRDefault="00CB1FB6" w:rsidP="00CB1FB6">
      <w:pPr>
        <w:rPr>
          <w:rFonts w:eastAsiaTheme="majorEastAsia" w:cstheme="majorBidi"/>
          <w:color w:val="2F5496" w:themeColor="accent1" w:themeShade="BF"/>
          <w:sz w:val="24"/>
          <w:szCs w:val="24"/>
        </w:rPr>
      </w:pPr>
    </w:p>
    <w:p w14:paraId="3A9224FC" w14:textId="77777777" w:rsidR="00CB1FB6" w:rsidRPr="00384237" w:rsidRDefault="00CB1FB6" w:rsidP="00CB1FB6">
      <w:pPr>
        <w:rPr>
          <w:rFonts w:eastAsiaTheme="majorEastAsia" w:cstheme="majorBidi"/>
          <w:color w:val="2F5496" w:themeColor="accent1" w:themeShade="BF"/>
          <w:sz w:val="24"/>
          <w:szCs w:val="24"/>
        </w:rPr>
      </w:pPr>
    </w:p>
    <w:p w14:paraId="13A1A2A1" w14:textId="77777777" w:rsidR="00CB1FB6" w:rsidRPr="00384237" w:rsidRDefault="00CB1FB6" w:rsidP="00CB1FB6">
      <w:pPr>
        <w:rPr>
          <w:rFonts w:eastAsiaTheme="majorEastAsia" w:cstheme="majorBidi"/>
          <w:color w:val="2F5496" w:themeColor="accent1" w:themeShade="BF"/>
          <w:sz w:val="24"/>
          <w:szCs w:val="24"/>
        </w:rPr>
      </w:pPr>
    </w:p>
    <w:p w14:paraId="3AE8AE1D" w14:textId="77777777" w:rsidR="00CB1FB6" w:rsidRPr="00384237" w:rsidRDefault="00CB1FB6" w:rsidP="00CB1FB6">
      <w:pPr>
        <w:rPr>
          <w:rFonts w:eastAsiaTheme="majorEastAsia" w:cstheme="majorBidi"/>
          <w:color w:val="2F5496" w:themeColor="accent1" w:themeShade="BF"/>
          <w:sz w:val="24"/>
          <w:szCs w:val="24"/>
        </w:rPr>
      </w:pPr>
    </w:p>
    <w:p w14:paraId="0B6C6E26" w14:textId="77777777" w:rsidR="00CB1FB6" w:rsidRPr="00384237" w:rsidRDefault="00CB1FB6" w:rsidP="00CB1FB6">
      <w:pPr>
        <w:rPr>
          <w:rFonts w:eastAsiaTheme="majorEastAsia" w:cstheme="majorBidi"/>
          <w:color w:val="2F5496" w:themeColor="accent1" w:themeShade="BF"/>
          <w:sz w:val="24"/>
          <w:szCs w:val="24"/>
        </w:rPr>
      </w:pPr>
    </w:p>
    <w:p w14:paraId="59CA5296" w14:textId="77777777" w:rsidR="00CB1FB6" w:rsidRPr="00384237" w:rsidRDefault="00CB1FB6" w:rsidP="00CB1FB6">
      <w:pPr>
        <w:rPr>
          <w:rFonts w:eastAsiaTheme="majorEastAsia" w:cstheme="majorBidi"/>
          <w:color w:val="2F5496" w:themeColor="accent1" w:themeShade="BF"/>
          <w:sz w:val="24"/>
          <w:szCs w:val="24"/>
        </w:rPr>
      </w:pPr>
    </w:p>
    <w:p w14:paraId="41CF39D5" w14:textId="77777777" w:rsidR="00CB1FB6" w:rsidRPr="00384237" w:rsidRDefault="00CB1FB6" w:rsidP="00CB1FB6">
      <w:pPr>
        <w:rPr>
          <w:rFonts w:eastAsiaTheme="majorEastAsia" w:cstheme="majorBidi"/>
          <w:color w:val="2F5496" w:themeColor="accent1" w:themeShade="BF"/>
          <w:sz w:val="24"/>
          <w:szCs w:val="24"/>
        </w:rPr>
      </w:pPr>
    </w:p>
    <w:p w14:paraId="45EA6517" w14:textId="77777777" w:rsidR="00CB1FB6" w:rsidRPr="00384237" w:rsidRDefault="00CB1FB6" w:rsidP="00CB1FB6">
      <w:pPr>
        <w:rPr>
          <w:rFonts w:eastAsiaTheme="majorEastAsia" w:cstheme="majorBidi"/>
          <w:color w:val="2F5496" w:themeColor="accent1" w:themeShade="BF"/>
          <w:sz w:val="24"/>
          <w:szCs w:val="24"/>
        </w:rPr>
      </w:pPr>
    </w:p>
    <w:p w14:paraId="4C34EC7C" w14:textId="77777777" w:rsidR="00CB1FB6" w:rsidRPr="00384237" w:rsidRDefault="00CB1FB6" w:rsidP="00CB1FB6">
      <w:pPr>
        <w:rPr>
          <w:rFonts w:eastAsiaTheme="majorEastAsia" w:cstheme="majorBidi"/>
          <w:color w:val="2F5496" w:themeColor="accent1" w:themeShade="BF"/>
          <w:sz w:val="24"/>
          <w:szCs w:val="24"/>
        </w:rPr>
      </w:pPr>
    </w:p>
    <w:p w14:paraId="256135AD" w14:textId="77777777" w:rsidR="00CB1FB6" w:rsidRPr="00384237" w:rsidRDefault="00CB1FB6" w:rsidP="00CB1FB6">
      <w:pPr>
        <w:rPr>
          <w:rFonts w:eastAsiaTheme="majorEastAsia" w:cstheme="majorBidi"/>
          <w:color w:val="2F5496" w:themeColor="accent1" w:themeShade="BF"/>
          <w:sz w:val="24"/>
          <w:szCs w:val="24"/>
        </w:rPr>
      </w:pPr>
    </w:p>
    <w:p w14:paraId="1D550584" w14:textId="77777777" w:rsidR="00CB1FB6" w:rsidRPr="00384237" w:rsidRDefault="00CB1FB6" w:rsidP="00CB1FB6">
      <w:pPr>
        <w:rPr>
          <w:rFonts w:eastAsiaTheme="majorEastAsia" w:cstheme="majorBidi"/>
          <w:color w:val="2F5496" w:themeColor="accent1" w:themeShade="BF"/>
          <w:sz w:val="24"/>
          <w:szCs w:val="24"/>
        </w:rPr>
      </w:pPr>
    </w:p>
    <w:p w14:paraId="61C1605C" w14:textId="77777777" w:rsidR="00CB1FB6" w:rsidRPr="00A319B7" w:rsidRDefault="00CB1FB6" w:rsidP="00CB1FB6">
      <w:pPr>
        <w:pStyle w:val="Default"/>
        <w:rPr>
          <w:rFonts w:asciiTheme="minorHAnsi" w:eastAsiaTheme="majorEastAsia" w:hAnsiTheme="minorHAnsi" w:cstheme="majorBidi"/>
          <w:b/>
          <w:color w:val="2F5496" w:themeColor="accent1" w:themeShade="BF"/>
        </w:rPr>
      </w:pPr>
      <w:r w:rsidRPr="00A319B7">
        <w:rPr>
          <w:rFonts w:asciiTheme="minorHAnsi" w:eastAsiaTheme="majorEastAsia" w:hAnsiTheme="minorHAnsi" w:cstheme="majorBidi"/>
          <w:b/>
          <w:color w:val="2F5496" w:themeColor="accent1" w:themeShade="BF"/>
        </w:rPr>
        <w:lastRenderedPageBreak/>
        <w:t>Appendix</w:t>
      </w:r>
      <w:r>
        <w:rPr>
          <w:rFonts w:eastAsiaTheme="majorEastAsia" w:cstheme="majorBidi"/>
          <w:b/>
          <w:color w:val="2F5496" w:themeColor="accent1" w:themeShade="BF"/>
        </w:rPr>
        <w:t xml:space="preserve"> 2: </w:t>
      </w:r>
      <w:r w:rsidRPr="00A319B7">
        <w:rPr>
          <w:rFonts w:asciiTheme="minorHAnsi" w:eastAsiaTheme="majorEastAsia" w:hAnsiTheme="minorHAnsi" w:cstheme="majorBidi"/>
          <w:b/>
          <w:color w:val="2F5496" w:themeColor="accent1" w:themeShade="BF"/>
        </w:rPr>
        <w:t>City and Hackney CAMHS Transformation Plan (Phase 3): Implementation (2019-20)</w:t>
      </w:r>
    </w:p>
    <w:p w14:paraId="529A873B" w14:textId="77777777" w:rsidR="00CB1FB6" w:rsidRDefault="00CB1FB6" w:rsidP="00CB1FB6">
      <w:pPr>
        <w:pStyle w:val="Default"/>
        <w:rPr>
          <w:rFonts w:asciiTheme="minorHAnsi" w:eastAsiaTheme="majorEastAsia" w:hAnsiTheme="minorHAnsi" w:cstheme="majorBidi"/>
          <w:b/>
          <w:color w:val="2F5496" w:themeColor="accent1" w:themeShade="BF"/>
        </w:rPr>
      </w:pPr>
    </w:p>
    <w:p w14:paraId="0D42CC29" w14:textId="77777777" w:rsidR="00CB1FB6" w:rsidRDefault="00CB1FB6" w:rsidP="00CB1FB6">
      <w:pPr>
        <w:pStyle w:val="Default"/>
        <w:rPr>
          <w:rFonts w:asciiTheme="minorHAnsi" w:eastAsiaTheme="majorEastAsia" w:hAnsiTheme="minorHAnsi" w:cstheme="majorBidi"/>
          <w:b/>
          <w:color w:val="2F5496" w:themeColor="accent1" w:themeShade="BF"/>
        </w:rPr>
      </w:pPr>
      <w:r w:rsidRPr="00A319B7">
        <w:rPr>
          <w:rFonts w:asciiTheme="minorHAnsi" w:eastAsiaTheme="majorEastAsia" w:hAnsiTheme="minorHAnsi" w:cstheme="majorBidi"/>
          <w:b/>
          <w:color w:val="2F5496" w:themeColor="accent1" w:themeShade="BF"/>
        </w:rPr>
        <w:t xml:space="preserve">Executive Summary </w:t>
      </w:r>
    </w:p>
    <w:p w14:paraId="569EFFAF" w14:textId="77777777" w:rsidR="00CB1FB6" w:rsidRPr="00A319B7" w:rsidRDefault="00CB1FB6" w:rsidP="00CB1FB6">
      <w:pPr>
        <w:pStyle w:val="NoSpacing"/>
      </w:pPr>
    </w:p>
    <w:p w14:paraId="2CC3BEA8" w14:textId="77777777" w:rsidR="00CB1FB6" w:rsidRPr="00A319B7" w:rsidRDefault="00CB1FB6" w:rsidP="00CB1FB6">
      <w:pPr>
        <w:pStyle w:val="Default"/>
        <w:rPr>
          <w:rFonts w:asciiTheme="minorHAnsi" w:eastAsia="Arial" w:hAnsiTheme="minorHAnsi"/>
          <w:color w:val="auto"/>
        </w:rPr>
      </w:pPr>
      <w:r w:rsidRPr="00A319B7">
        <w:rPr>
          <w:rFonts w:asciiTheme="minorHAnsi" w:eastAsia="Arial" w:hAnsiTheme="minorHAnsi"/>
          <w:color w:val="auto"/>
        </w:rPr>
        <w:t xml:space="preserve">Our vision is that by 2020/21 we will have in place a system that meets the mental health needs of every child in City and Hackney. There will be no thresholds and no wrong doors. The system will exist beyond traditional health care settings extending in to schools and the wider community. It will be seamless and child / family centred, continually adapting through local service user empowerment and engagement. It will be optimised to catch mental health issues as early as possible preventing long term mental problems developing or escalating. Every intervention given will be supported by the robust evidence as every service becomes part of the CYP IAPT Programme. In doing so, it will be highly cost effective, making best use of every penny spent. </w:t>
      </w:r>
    </w:p>
    <w:p w14:paraId="6C7603F4" w14:textId="77777777" w:rsidR="00CB1FB6" w:rsidRDefault="00CB1FB6" w:rsidP="00CB1FB6">
      <w:pPr>
        <w:pStyle w:val="Default"/>
        <w:rPr>
          <w:rFonts w:asciiTheme="minorHAnsi" w:eastAsia="Arial" w:hAnsiTheme="minorHAnsi"/>
          <w:color w:val="auto"/>
        </w:rPr>
      </w:pPr>
    </w:p>
    <w:p w14:paraId="06828814" w14:textId="77777777" w:rsidR="00CB1FB6" w:rsidRPr="00A319B7" w:rsidRDefault="00CB1FB6" w:rsidP="00CB1FB6">
      <w:pPr>
        <w:pStyle w:val="Default"/>
        <w:rPr>
          <w:rFonts w:asciiTheme="minorHAnsi" w:eastAsia="Arial" w:hAnsiTheme="minorHAnsi"/>
          <w:color w:val="auto"/>
        </w:rPr>
      </w:pPr>
      <w:r w:rsidRPr="00A319B7">
        <w:rPr>
          <w:rFonts w:asciiTheme="minorHAnsi" w:eastAsia="Arial" w:hAnsiTheme="minorHAnsi"/>
          <w:color w:val="auto"/>
        </w:rPr>
        <w:t xml:space="preserve">City and Hackney has a relatively young population which has grown significantly in recent years and is projected to continue to grow. The City of London and London Borough of Hackney are both ethnically diverse and are projected to become increasingly diverse with extreme variances in levels of deprivation across the area. Although children in City and Hackney are reporting relatively good levels of happiness there are a number of underlying issues that make it stand out from similar local authorities in London. Hackney has significantly higher numbers of children in SEMH and Pupil Referral Units. It has higher proportion of children with Special Education Needs (SEN), 16-18 year olds who are not in education, employment or Training (NEET) and looked after children. These children are likely to have increased mental health need when compared to others. </w:t>
      </w:r>
    </w:p>
    <w:p w14:paraId="58AB120C" w14:textId="77777777" w:rsidR="00CB1FB6" w:rsidRDefault="00CB1FB6" w:rsidP="00CB1FB6">
      <w:pPr>
        <w:pStyle w:val="Default"/>
        <w:rPr>
          <w:rFonts w:asciiTheme="minorHAnsi" w:eastAsia="Arial" w:hAnsiTheme="minorHAnsi"/>
          <w:color w:val="auto"/>
        </w:rPr>
      </w:pPr>
    </w:p>
    <w:p w14:paraId="35E04BB3" w14:textId="77777777" w:rsidR="00CB1FB6" w:rsidRPr="00A319B7" w:rsidRDefault="00CB1FB6" w:rsidP="00CB1FB6">
      <w:pPr>
        <w:pStyle w:val="Default"/>
        <w:rPr>
          <w:rFonts w:asciiTheme="minorHAnsi" w:eastAsia="Arial" w:hAnsiTheme="minorHAnsi"/>
          <w:color w:val="auto"/>
        </w:rPr>
      </w:pPr>
      <w:r w:rsidRPr="00A319B7">
        <w:rPr>
          <w:rFonts w:asciiTheme="minorHAnsi" w:eastAsia="Arial" w:hAnsiTheme="minorHAnsi"/>
          <w:color w:val="auto"/>
        </w:rPr>
        <w:t xml:space="preserve">City and Hackney has a relatively high quality and comprehensive provision of CAMHS available to all children and young people in the area. The CCG has historically invested significantly in CAMHS and this investment continues to grow through the CAMHS Alliance and CAMHS Transformation Programmes, both of which are transformational. The CAMHS Transformation Programme is now entering Phase 3. The first phase is now operational with a recurring investment of £526,769 addressing previously identified gaps locally and in alignment with Future in Mind. Phase 2 and 3 represents on overarching whole-system strategy to improve mental health and wellbeing outcome for children and young people through 18 comprehensive workstreams representing additional investment of £1.2M in to children’s mental health: </w:t>
      </w:r>
    </w:p>
    <w:p w14:paraId="78C4D6BC" w14:textId="77777777" w:rsidR="00CB1FB6" w:rsidRDefault="00CB1FB6" w:rsidP="00CB1FB6">
      <w:pPr>
        <w:pStyle w:val="Default"/>
        <w:rPr>
          <w:sz w:val="21"/>
          <w:szCs w:val="21"/>
        </w:rPr>
      </w:pPr>
    </w:p>
    <w:p w14:paraId="326ED9CB" w14:textId="77777777" w:rsidR="00CB1FB6" w:rsidRPr="00A319B7" w:rsidRDefault="00CB1FB6" w:rsidP="00CB1FB6">
      <w:pPr>
        <w:pStyle w:val="Default"/>
        <w:rPr>
          <w:rFonts w:asciiTheme="minorHAnsi" w:eastAsia="Arial" w:hAnsiTheme="minorHAnsi"/>
          <w:color w:val="auto"/>
        </w:rPr>
      </w:pPr>
    </w:p>
    <w:p w14:paraId="61A5FF03" w14:textId="77777777" w:rsidR="00CB1FB6" w:rsidRPr="00A319B7" w:rsidRDefault="00CB1FB6" w:rsidP="00CB1FB6">
      <w:pPr>
        <w:pStyle w:val="Default"/>
        <w:spacing w:after="50"/>
        <w:rPr>
          <w:rFonts w:asciiTheme="minorHAnsi" w:eastAsia="Arial" w:hAnsiTheme="minorHAnsi"/>
          <w:color w:val="auto"/>
        </w:rPr>
      </w:pPr>
      <w:r w:rsidRPr="00A319B7">
        <w:rPr>
          <w:rFonts w:asciiTheme="minorHAnsi" w:eastAsia="Arial" w:hAnsiTheme="minorHAnsi"/>
          <w:color w:val="auto"/>
        </w:rPr>
        <w:t xml:space="preserve">1. Schools, Education, Training and Employment </w:t>
      </w:r>
    </w:p>
    <w:p w14:paraId="3834EDC2" w14:textId="77777777" w:rsidR="00CB1FB6" w:rsidRPr="00A319B7" w:rsidRDefault="00CB1FB6" w:rsidP="00CB1FB6">
      <w:pPr>
        <w:pStyle w:val="Default"/>
        <w:spacing w:after="50"/>
        <w:rPr>
          <w:rFonts w:asciiTheme="minorHAnsi" w:eastAsia="Arial" w:hAnsiTheme="minorHAnsi"/>
          <w:color w:val="auto"/>
        </w:rPr>
      </w:pPr>
      <w:r w:rsidRPr="00A319B7">
        <w:rPr>
          <w:rFonts w:asciiTheme="minorHAnsi" w:eastAsia="Arial" w:hAnsiTheme="minorHAnsi"/>
          <w:color w:val="auto"/>
        </w:rPr>
        <w:t xml:space="preserve">2. Transitions </w:t>
      </w:r>
    </w:p>
    <w:p w14:paraId="6191F2E2" w14:textId="77777777" w:rsidR="00CB1FB6" w:rsidRPr="00A319B7" w:rsidRDefault="00CB1FB6" w:rsidP="00CB1FB6">
      <w:pPr>
        <w:pStyle w:val="Default"/>
        <w:spacing w:after="50"/>
        <w:rPr>
          <w:rFonts w:asciiTheme="minorHAnsi" w:eastAsia="Arial" w:hAnsiTheme="minorHAnsi"/>
          <w:color w:val="auto"/>
        </w:rPr>
      </w:pPr>
      <w:r w:rsidRPr="00A319B7">
        <w:rPr>
          <w:rFonts w:asciiTheme="minorHAnsi" w:eastAsia="Arial" w:hAnsiTheme="minorHAnsi"/>
          <w:color w:val="auto"/>
        </w:rPr>
        <w:t xml:space="preserve">3. Crisis and Health Based Places of Safety (HBPoS) </w:t>
      </w:r>
    </w:p>
    <w:p w14:paraId="371FA5EA" w14:textId="77777777" w:rsidR="00CB1FB6" w:rsidRPr="00A319B7" w:rsidRDefault="00CB1FB6" w:rsidP="00CB1FB6">
      <w:pPr>
        <w:pStyle w:val="Default"/>
        <w:spacing w:after="50"/>
        <w:rPr>
          <w:rFonts w:asciiTheme="minorHAnsi" w:eastAsia="Arial" w:hAnsiTheme="minorHAnsi"/>
          <w:color w:val="auto"/>
        </w:rPr>
      </w:pPr>
      <w:r w:rsidRPr="00A319B7">
        <w:rPr>
          <w:rFonts w:asciiTheme="minorHAnsi" w:eastAsia="Arial" w:hAnsiTheme="minorHAnsi"/>
          <w:color w:val="auto"/>
        </w:rPr>
        <w:t xml:space="preserve">4. Families (previously parenting) </w:t>
      </w:r>
    </w:p>
    <w:p w14:paraId="542CC55E" w14:textId="77777777" w:rsidR="00CB1FB6" w:rsidRPr="00A319B7" w:rsidRDefault="00CB1FB6" w:rsidP="00CB1FB6">
      <w:pPr>
        <w:pStyle w:val="Default"/>
        <w:spacing w:after="50"/>
        <w:rPr>
          <w:rFonts w:asciiTheme="minorHAnsi" w:eastAsia="Arial" w:hAnsiTheme="minorHAnsi"/>
          <w:color w:val="auto"/>
        </w:rPr>
      </w:pPr>
      <w:r w:rsidRPr="00A319B7">
        <w:rPr>
          <w:rFonts w:asciiTheme="minorHAnsi" w:eastAsia="Arial" w:hAnsiTheme="minorHAnsi"/>
          <w:color w:val="auto"/>
        </w:rPr>
        <w:t xml:space="preserve">5. Core CAMHS Pathways </w:t>
      </w:r>
    </w:p>
    <w:p w14:paraId="549C8C4D" w14:textId="77777777" w:rsidR="00CB1FB6" w:rsidRPr="00A319B7" w:rsidRDefault="00CB1FB6" w:rsidP="00CB1FB6">
      <w:pPr>
        <w:pStyle w:val="Default"/>
        <w:spacing w:after="50"/>
        <w:rPr>
          <w:rFonts w:asciiTheme="minorHAnsi" w:eastAsia="Arial" w:hAnsiTheme="minorHAnsi"/>
          <w:color w:val="auto"/>
        </w:rPr>
      </w:pPr>
      <w:r w:rsidRPr="00A319B7">
        <w:rPr>
          <w:rFonts w:asciiTheme="minorHAnsi" w:eastAsia="Arial" w:hAnsiTheme="minorHAnsi"/>
          <w:color w:val="auto"/>
        </w:rPr>
        <w:t xml:space="preserve">6. Communities (previously Reach and Resilience) </w:t>
      </w:r>
    </w:p>
    <w:p w14:paraId="14BF480F" w14:textId="77777777" w:rsidR="00CB1FB6" w:rsidRPr="00A319B7" w:rsidRDefault="00CB1FB6" w:rsidP="00CB1FB6">
      <w:pPr>
        <w:pStyle w:val="Default"/>
        <w:spacing w:after="50"/>
        <w:rPr>
          <w:rFonts w:asciiTheme="minorHAnsi" w:eastAsia="Arial" w:hAnsiTheme="minorHAnsi"/>
          <w:color w:val="auto"/>
        </w:rPr>
      </w:pPr>
      <w:r w:rsidRPr="00A319B7">
        <w:rPr>
          <w:rFonts w:asciiTheme="minorHAnsi" w:eastAsia="Arial" w:hAnsiTheme="minorHAnsi"/>
          <w:color w:val="auto"/>
        </w:rPr>
        <w:t xml:space="preserve">7. Youth Offending </w:t>
      </w:r>
    </w:p>
    <w:p w14:paraId="093C1203" w14:textId="77777777" w:rsidR="00CB1FB6" w:rsidRPr="00A319B7" w:rsidRDefault="00CB1FB6" w:rsidP="00CB1FB6">
      <w:pPr>
        <w:pStyle w:val="Default"/>
        <w:spacing w:after="50"/>
        <w:rPr>
          <w:rFonts w:asciiTheme="minorHAnsi" w:eastAsia="Arial" w:hAnsiTheme="minorHAnsi"/>
          <w:color w:val="auto"/>
        </w:rPr>
      </w:pPr>
      <w:r w:rsidRPr="00A319B7">
        <w:rPr>
          <w:rFonts w:asciiTheme="minorHAnsi" w:eastAsia="Arial" w:hAnsiTheme="minorHAnsi"/>
          <w:color w:val="auto"/>
        </w:rPr>
        <w:t xml:space="preserve">8. Eating Disorders </w:t>
      </w:r>
    </w:p>
    <w:p w14:paraId="608BB728" w14:textId="77777777" w:rsidR="00CB1FB6" w:rsidRPr="00A319B7" w:rsidRDefault="00CB1FB6" w:rsidP="00CB1FB6">
      <w:pPr>
        <w:pStyle w:val="Default"/>
        <w:spacing w:after="50"/>
        <w:rPr>
          <w:rFonts w:asciiTheme="minorHAnsi" w:eastAsia="Arial" w:hAnsiTheme="minorHAnsi"/>
          <w:color w:val="auto"/>
        </w:rPr>
      </w:pPr>
      <w:r w:rsidRPr="00A319B7">
        <w:rPr>
          <w:rFonts w:asciiTheme="minorHAnsi" w:eastAsia="Arial" w:hAnsiTheme="minorHAnsi"/>
          <w:color w:val="auto"/>
        </w:rPr>
        <w:lastRenderedPageBreak/>
        <w:t xml:space="preserve">9. Perinatal and Best Start </w:t>
      </w:r>
    </w:p>
    <w:p w14:paraId="6AFE70F7" w14:textId="77777777" w:rsidR="00CB1FB6" w:rsidRPr="00A319B7" w:rsidRDefault="00CB1FB6" w:rsidP="00CB1FB6">
      <w:pPr>
        <w:pStyle w:val="Default"/>
        <w:spacing w:after="50"/>
        <w:rPr>
          <w:rFonts w:asciiTheme="minorHAnsi" w:eastAsia="Arial" w:hAnsiTheme="minorHAnsi"/>
          <w:color w:val="auto"/>
        </w:rPr>
      </w:pPr>
      <w:r w:rsidRPr="00A319B7">
        <w:rPr>
          <w:rFonts w:asciiTheme="minorHAnsi" w:eastAsia="Arial" w:hAnsiTheme="minorHAnsi"/>
          <w:color w:val="auto"/>
        </w:rPr>
        <w:t xml:space="preserve">10. Safeguarding </w:t>
      </w:r>
    </w:p>
    <w:p w14:paraId="3E40A21A" w14:textId="77777777" w:rsidR="00CB1FB6" w:rsidRPr="00A319B7" w:rsidRDefault="00CB1FB6" w:rsidP="00CB1FB6">
      <w:pPr>
        <w:pStyle w:val="Default"/>
        <w:spacing w:after="50"/>
        <w:rPr>
          <w:rFonts w:asciiTheme="minorHAnsi" w:eastAsia="Arial" w:hAnsiTheme="minorHAnsi"/>
          <w:color w:val="auto"/>
        </w:rPr>
      </w:pPr>
      <w:r w:rsidRPr="00A319B7">
        <w:rPr>
          <w:rFonts w:asciiTheme="minorHAnsi" w:eastAsia="Arial" w:hAnsiTheme="minorHAnsi"/>
          <w:color w:val="auto"/>
        </w:rPr>
        <w:t xml:space="preserve">11. Early Intervention in Psychosis </w:t>
      </w:r>
    </w:p>
    <w:p w14:paraId="5097885A" w14:textId="77777777" w:rsidR="00CB1FB6" w:rsidRPr="00A319B7" w:rsidRDefault="00CB1FB6" w:rsidP="00CB1FB6">
      <w:pPr>
        <w:pStyle w:val="Default"/>
        <w:spacing w:after="50"/>
        <w:rPr>
          <w:rFonts w:asciiTheme="minorHAnsi" w:eastAsia="Arial" w:hAnsiTheme="minorHAnsi"/>
          <w:color w:val="auto"/>
        </w:rPr>
      </w:pPr>
      <w:r w:rsidRPr="00A319B7">
        <w:rPr>
          <w:rFonts w:asciiTheme="minorHAnsi" w:eastAsia="Arial" w:hAnsiTheme="minorHAnsi"/>
          <w:color w:val="auto"/>
        </w:rPr>
        <w:t xml:space="preserve">12. Primary Care </w:t>
      </w:r>
    </w:p>
    <w:p w14:paraId="6056B46B" w14:textId="77777777" w:rsidR="00CB1FB6" w:rsidRPr="00A319B7" w:rsidRDefault="00CB1FB6" w:rsidP="00CB1FB6">
      <w:pPr>
        <w:pStyle w:val="Default"/>
        <w:spacing w:after="50"/>
        <w:rPr>
          <w:rFonts w:asciiTheme="minorHAnsi" w:eastAsia="Arial" w:hAnsiTheme="minorHAnsi"/>
          <w:color w:val="auto"/>
        </w:rPr>
      </w:pPr>
      <w:r w:rsidRPr="00A319B7">
        <w:rPr>
          <w:rFonts w:asciiTheme="minorHAnsi" w:eastAsia="Arial" w:hAnsiTheme="minorHAnsi"/>
          <w:color w:val="auto"/>
        </w:rPr>
        <w:t xml:space="preserve">13. Wellbeing and Prevention </w:t>
      </w:r>
    </w:p>
    <w:p w14:paraId="795450E6" w14:textId="77777777" w:rsidR="00CB1FB6" w:rsidRPr="00A319B7" w:rsidRDefault="00CB1FB6" w:rsidP="00CB1FB6">
      <w:pPr>
        <w:pStyle w:val="Default"/>
        <w:spacing w:after="50"/>
        <w:rPr>
          <w:rFonts w:asciiTheme="minorHAnsi" w:eastAsia="Arial" w:hAnsiTheme="minorHAnsi"/>
          <w:color w:val="auto"/>
        </w:rPr>
      </w:pPr>
      <w:r w:rsidRPr="00A319B7">
        <w:rPr>
          <w:rFonts w:asciiTheme="minorHAnsi" w:eastAsia="Arial" w:hAnsiTheme="minorHAnsi"/>
          <w:color w:val="auto"/>
        </w:rPr>
        <w:t xml:space="preserve">14. Physical Health and Wider Determinants </w:t>
      </w:r>
    </w:p>
    <w:p w14:paraId="32B07434" w14:textId="77777777" w:rsidR="00CB1FB6" w:rsidRPr="00A319B7" w:rsidRDefault="00CB1FB6" w:rsidP="00CB1FB6">
      <w:pPr>
        <w:pStyle w:val="Default"/>
        <w:spacing w:after="50"/>
        <w:rPr>
          <w:rFonts w:asciiTheme="minorHAnsi" w:eastAsia="Arial" w:hAnsiTheme="minorHAnsi"/>
          <w:color w:val="auto"/>
        </w:rPr>
      </w:pPr>
      <w:r w:rsidRPr="00A319B7">
        <w:rPr>
          <w:rFonts w:asciiTheme="minorHAnsi" w:eastAsia="Arial" w:hAnsiTheme="minorHAnsi"/>
          <w:color w:val="auto"/>
        </w:rPr>
        <w:t xml:space="preserve">15. Quality and Outcomes </w:t>
      </w:r>
    </w:p>
    <w:p w14:paraId="3666B10E" w14:textId="77777777" w:rsidR="00CB1FB6" w:rsidRPr="00A319B7" w:rsidRDefault="00CB1FB6" w:rsidP="00CB1FB6">
      <w:pPr>
        <w:pStyle w:val="Default"/>
        <w:spacing w:after="50"/>
        <w:rPr>
          <w:rFonts w:asciiTheme="minorHAnsi" w:eastAsia="Arial" w:hAnsiTheme="minorHAnsi"/>
          <w:color w:val="auto"/>
        </w:rPr>
      </w:pPr>
      <w:r w:rsidRPr="00A319B7">
        <w:rPr>
          <w:rFonts w:asciiTheme="minorHAnsi" w:eastAsia="Arial" w:hAnsiTheme="minorHAnsi"/>
          <w:color w:val="auto"/>
        </w:rPr>
        <w:t xml:space="preserve">16. Digital and Tech </w:t>
      </w:r>
    </w:p>
    <w:p w14:paraId="1CA3287A" w14:textId="77777777" w:rsidR="00CB1FB6" w:rsidRPr="00A319B7" w:rsidRDefault="00CB1FB6" w:rsidP="00CB1FB6">
      <w:pPr>
        <w:pStyle w:val="Default"/>
        <w:spacing w:after="50"/>
        <w:rPr>
          <w:rFonts w:asciiTheme="minorHAnsi" w:eastAsia="Arial" w:hAnsiTheme="minorHAnsi"/>
          <w:color w:val="auto"/>
        </w:rPr>
      </w:pPr>
      <w:r w:rsidRPr="00A319B7">
        <w:rPr>
          <w:rFonts w:asciiTheme="minorHAnsi" w:eastAsia="Arial" w:hAnsiTheme="minorHAnsi"/>
          <w:color w:val="auto"/>
        </w:rPr>
        <w:t xml:space="preserve">17. Workforce Development and Sustainability </w:t>
      </w:r>
    </w:p>
    <w:p w14:paraId="3A548140" w14:textId="77777777" w:rsidR="00CB1FB6" w:rsidRPr="00A319B7" w:rsidRDefault="00CB1FB6" w:rsidP="00CB1FB6">
      <w:pPr>
        <w:pStyle w:val="Default"/>
        <w:rPr>
          <w:rFonts w:asciiTheme="minorHAnsi" w:eastAsia="Arial" w:hAnsiTheme="minorHAnsi"/>
          <w:color w:val="auto"/>
        </w:rPr>
      </w:pPr>
      <w:r w:rsidRPr="00A319B7">
        <w:rPr>
          <w:rFonts w:asciiTheme="minorHAnsi" w:eastAsia="Arial" w:hAnsiTheme="minorHAnsi"/>
          <w:color w:val="auto"/>
        </w:rPr>
        <w:t xml:space="preserve">18. Demand Management and Flow </w:t>
      </w:r>
    </w:p>
    <w:p w14:paraId="56EF3F2D" w14:textId="77777777" w:rsidR="00CB1FB6" w:rsidRPr="00A319B7" w:rsidRDefault="00CB1FB6" w:rsidP="00CB1FB6">
      <w:pPr>
        <w:pStyle w:val="Default"/>
        <w:rPr>
          <w:rFonts w:asciiTheme="minorHAnsi" w:eastAsia="Arial" w:hAnsiTheme="minorHAnsi"/>
          <w:color w:val="auto"/>
        </w:rPr>
      </w:pPr>
    </w:p>
    <w:p w14:paraId="335793C4" w14:textId="77777777" w:rsidR="00CB1FB6" w:rsidRPr="00A319B7" w:rsidRDefault="00CB1FB6" w:rsidP="00CB1FB6">
      <w:pPr>
        <w:rPr>
          <w:rFonts w:eastAsia="Arial" w:cs="Arial"/>
          <w:sz w:val="24"/>
          <w:szCs w:val="24"/>
        </w:rPr>
      </w:pPr>
      <w:r w:rsidRPr="00A319B7">
        <w:rPr>
          <w:rFonts w:eastAsia="Arial" w:cs="Arial"/>
          <w:sz w:val="24"/>
          <w:szCs w:val="24"/>
        </w:rPr>
        <w:t>The table below provides a summary of CAMHS investments increases from 2014/15 baseline. CAMHS transformation represents an increase of £1.7m.</w:t>
      </w:r>
    </w:p>
    <w:p w14:paraId="41CC87B1" w14:textId="77777777" w:rsidR="00CB1FB6" w:rsidRDefault="00CB1FB6" w:rsidP="00CB1FB6">
      <w:pPr>
        <w:rPr>
          <w:noProof/>
          <w:lang w:eastAsia="en-GB"/>
        </w:rPr>
      </w:pPr>
      <w:r>
        <w:rPr>
          <w:noProof/>
          <w:lang w:eastAsia="en-GB"/>
        </w:rPr>
        <w:drawing>
          <wp:inline distT="0" distB="0" distL="0" distR="0" wp14:anchorId="7085F8C9" wp14:editId="5EA61D85">
            <wp:extent cx="5711432" cy="6012000"/>
            <wp:effectExtent l="0" t="0" r="3810" b="825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11432" cy="6012000"/>
                    </a:xfrm>
                    <a:prstGeom prst="rect">
                      <a:avLst/>
                    </a:prstGeom>
                  </pic:spPr>
                </pic:pic>
              </a:graphicData>
            </a:graphic>
          </wp:inline>
        </w:drawing>
      </w:r>
    </w:p>
    <w:p w14:paraId="5E7E61B3" w14:textId="77777777" w:rsidR="00CB1FB6" w:rsidRDefault="00CB1FB6" w:rsidP="00CB1FB6">
      <w:pPr>
        <w:rPr>
          <w:noProof/>
          <w:lang w:eastAsia="en-GB"/>
        </w:rPr>
      </w:pPr>
    </w:p>
    <w:p w14:paraId="3176E60C" w14:textId="77777777" w:rsidR="00CB1FB6" w:rsidRDefault="00CB1FB6" w:rsidP="00CB1FB6">
      <w:pPr>
        <w:rPr>
          <w:sz w:val="24"/>
          <w:szCs w:val="21"/>
        </w:rPr>
      </w:pPr>
      <w:r w:rsidRPr="00A319B7">
        <w:rPr>
          <w:sz w:val="24"/>
          <w:szCs w:val="21"/>
        </w:rPr>
        <w:t>This local increase in investment equates to significant increase in front line clinical staff p</w:t>
      </w:r>
      <w:r>
        <w:rPr>
          <w:sz w:val="24"/>
          <w:szCs w:val="21"/>
        </w:rPr>
        <w:t xml:space="preserve">roviding direct interventions </w:t>
      </w:r>
    </w:p>
    <w:p w14:paraId="396421EB" w14:textId="77777777" w:rsidR="00CB1FB6" w:rsidRPr="00A319B7" w:rsidRDefault="00CB1FB6" w:rsidP="00CB1FB6">
      <w:pPr>
        <w:rPr>
          <w:noProof/>
          <w:sz w:val="28"/>
          <w:lang w:eastAsia="en-GB"/>
        </w:rPr>
      </w:pPr>
      <w:r>
        <w:rPr>
          <w:noProof/>
          <w:lang w:eastAsia="en-GB"/>
        </w:rPr>
        <w:drawing>
          <wp:inline distT="0" distB="0" distL="0" distR="0" wp14:anchorId="25C763BD" wp14:editId="6D4A1D21">
            <wp:extent cx="5724525" cy="2571750"/>
            <wp:effectExtent l="0" t="0" r="952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24525" cy="2571750"/>
                    </a:xfrm>
                    <a:prstGeom prst="rect">
                      <a:avLst/>
                    </a:prstGeom>
                  </pic:spPr>
                </pic:pic>
              </a:graphicData>
            </a:graphic>
          </wp:inline>
        </w:drawing>
      </w:r>
    </w:p>
    <w:p w14:paraId="5175F9C1" w14:textId="77777777" w:rsidR="00CB1FB6" w:rsidRDefault="00CB1FB6" w:rsidP="00CB1FB6">
      <w:pPr>
        <w:rPr>
          <w:sz w:val="24"/>
          <w:szCs w:val="21"/>
        </w:rPr>
      </w:pPr>
      <w:r w:rsidRPr="00A319B7">
        <w:rPr>
          <w:sz w:val="24"/>
          <w:szCs w:val="21"/>
        </w:rPr>
        <w:t>Increased capacity has allowed us to increase the number of new CYP seen per y</w:t>
      </w:r>
      <w:r>
        <w:rPr>
          <w:sz w:val="24"/>
          <w:szCs w:val="21"/>
        </w:rPr>
        <w:t xml:space="preserve">ear and meet increasing demand </w:t>
      </w:r>
    </w:p>
    <w:p w14:paraId="35FB4299" w14:textId="77777777" w:rsidR="00CB1FB6" w:rsidRDefault="00CB1FB6" w:rsidP="00CB1FB6">
      <w:pPr>
        <w:rPr>
          <w:sz w:val="24"/>
          <w:szCs w:val="21"/>
        </w:rPr>
      </w:pPr>
      <w:r>
        <w:rPr>
          <w:noProof/>
          <w:lang w:eastAsia="en-GB"/>
        </w:rPr>
        <w:drawing>
          <wp:inline distT="0" distB="0" distL="0" distR="0" wp14:anchorId="4F4C622A" wp14:editId="405EC3BE">
            <wp:extent cx="5686425" cy="1400175"/>
            <wp:effectExtent l="0" t="0" r="9525"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86425" cy="1400175"/>
                    </a:xfrm>
                    <a:prstGeom prst="rect">
                      <a:avLst/>
                    </a:prstGeom>
                  </pic:spPr>
                </pic:pic>
              </a:graphicData>
            </a:graphic>
          </wp:inline>
        </w:drawing>
      </w:r>
    </w:p>
    <w:p w14:paraId="0336A720" w14:textId="77777777" w:rsidR="00CB1FB6" w:rsidRDefault="00CB1FB6" w:rsidP="00CB1FB6">
      <w:pPr>
        <w:rPr>
          <w:sz w:val="24"/>
          <w:szCs w:val="21"/>
        </w:rPr>
      </w:pPr>
    </w:p>
    <w:p w14:paraId="62B62B4C" w14:textId="77777777" w:rsidR="00CB1FB6" w:rsidRPr="00A319B7" w:rsidRDefault="00CB1FB6" w:rsidP="00CB1FB6">
      <w:pPr>
        <w:rPr>
          <w:sz w:val="24"/>
          <w:szCs w:val="21"/>
        </w:rPr>
      </w:pPr>
    </w:p>
    <w:p w14:paraId="01A7F70E" w14:textId="77777777" w:rsidR="00CB1FB6" w:rsidRDefault="00CB1FB6" w:rsidP="00CB1FB6">
      <w:pPr>
        <w:rPr>
          <w:noProof/>
          <w:lang w:eastAsia="en-GB"/>
        </w:rPr>
      </w:pPr>
    </w:p>
    <w:p w14:paraId="23BD828B" w14:textId="77777777" w:rsidR="00CB1FB6" w:rsidRDefault="00CB1FB6" w:rsidP="00CB1FB6">
      <w:pPr>
        <w:rPr>
          <w:noProof/>
          <w:lang w:eastAsia="en-GB"/>
        </w:rPr>
      </w:pPr>
    </w:p>
    <w:p w14:paraId="3845D9A7" w14:textId="77777777" w:rsidR="00CB1FB6" w:rsidRDefault="00CB1FB6" w:rsidP="00CB1FB6">
      <w:pPr>
        <w:rPr>
          <w:noProof/>
          <w:lang w:eastAsia="en-GB"/>
        </w:rPr>
      </w:pPr>
    </w:p>
    <w:p w14:paraId="6ABBA1C3" w14:textId="77777777" w:rsidR="00CB1FB6" w:rsidRDefault="00CB1FB6" w:rsidP="00CB1FB6">
      <w:pPr>
        <w:rPr>
          <w:noProof/>
          <w:lang w:eastAsia="en-GB"/>
        </w:rPr>
      </w:pPr>
    </w:p>
    <w:p w14:paraId="3B399FF0" w14:textId="77777777" w:rsidR="00CB1FB6" w:rsidRDefault="00CB1FB6" w:rsidP="00CB1FB6">
      <w:pPr>
        <w:rPr>
          <w:noProof/>
          <w:lang w:eastAsia="en-GB"/>
        </w:rPr>
      </w:pPr>
    </w:p>
    <w:p w14:paraId="2CB99BD2" w14:textId="77777777" w:rsidR="00CB1FB6" w:rsidRDefault="00CB1FB6" w:rsidP="00CB1FB6">
      <w:pPr>
        <w:rPr>
          <w:noProof/>
          <w:lang w:eastAsia="en-GB"/>
        </w:rPr>
      </w:pPr>
    </w:p>
    <w:p w14:paraId="679B94C3" w14:textId="77777777" w:rsidR="00CB1FB6" w:rsidRDefault="00CB1FB6" w:rsidP="00CB1FB6">
      <w:pPr>
        <w:rPr>
          <w:noProof/>
          <w:lang w:eastAsia="en-GB"/>
        </w:rPr>
      </w:pPr>
    </w:p>
    <w:p w14:paraId="56A6F5FF" w14:textId="77777777" w:rsidR="00CB1FB6" w:rsidRDefault="00CB1FB6" w:rsidP="00CB1FB6">
      <w:pPr>
        <w:rPr>
          <w:noProof/>
          <w:lang w:eastAsia="en-GB"/>
        </w:rPr>
      </w:pPr>
    </w:p>
    <w:p w14:paraId="6D66D997" w14:textId="77777777" w:rsidR="007F066B" w:rsidRPr="007F066B" w:rsidRDefault="007F066B" w:rsidP="007F066B">
      <w:pPr>
        <w:rPr>
          <w:sz w:val="24"/>
          <w:szCs w:val="24"/>
        </w:rPr>
      </w:pPr>
    </w:p>
    <w:sectPr w:rsidR="007F066B" w:rsidRPr="007F066B" w:rsidSect="0059641B">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60" w:author="Dan Burningham" w:date="2019-03-24T10:46:00Z" w:initials="DB">
    <w:p w14:paraId="5D9F4F94" w14:textId="6438CF78" w:rsidR="006923C9" w:rsidRDefault="006923C9">
      <w:pPr>
        <w:pStyle w:val="CommentText"/>
      </w:pPr>
      <w:r>
        <w:rPr>
          <w:rStyle w:val="CommentReference"/>
        </w:rPr>
        <w:annotationRef/>
      </w:r>
      <w:r>
        <w:t xml:space="preserve">Can read the Venn diagram too small. May have to cut it.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D9F4F9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911DCE" w14:textId="77777777" w:rsidR="006923C9" w:rsidRDefault="006923C9" w:rsidP="007D155A">
      <w:pPr>
        <w:spacing w:after="0" w:line="240" w:lineRule="auto"/>
      </w:pPr>
      <w:r>
        <w:separator/>
      </w:r>
    </w:p>
  </w:endnote>
  <w:endnote w:type="continuationSeparator" w:id="0">
    <w:p w14:paraId="10A52E13" w14:textId="77777777" w:rsidR="006923C9" w:rsidRDefault="006923C9" w:rsidP="007D15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altName w:val="游ゴシック Light"/>
    <w:panose1 w:val="00000000000000000000"/>
    <w:charset w:val="80"/>
    <w:family w:val="roman"/>
    <w:notTrueType/>
    <w:pitch w:val="default"/>
  </w:font>
  <w:font w:name="Yu Mincho">
    <w:altName w:val="游明朝"/>
    <w:panose1 w:val="00000000000000000000"/>
    <w:charset w:val="80"/>
    <w:family w:val="roman"/>
    <w:notTrueType/>
    <w:pitch w:val="default"/>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8506201"/>
      <w:docPartObj>
        <w:docPartGallery w:val="Page Numbers (Bottom of Page)"/>
        <w:docPartUnique/>
      </w:docPartObj>
    </w:sdtPr>
    <w:sdtEndPr>
      <w:rPr>
        <w:noProof/>
      </w:rPr>
    </w:sdtEndPr>
    <w:sdtContent>
      <w:p w14:paraId="7AF07CD7" w14:textId="4813925C" w:rsidR="006923C9" w:rsidRDefault="006923C9">
        <w:pPr>
          <w:pStyle w:val="Footer"/>
          <w:jc w:val="right"/>
        </w:pPr>
        <w:r>
          <w:fldChar w:fldCharType="begin"/>
        </w:r>
        <w:r>
          <w:instrText xml:space="preserve"> PAGE   \* MERGEFORMAT </w:instrText>
        </w:r>
        <w:r>
          <w:fldChar w:fldCharType="separate"/>
        </w:r>
        <w:r w:rsidR="008815E1">
          <w:rPr>
            <w:noProof/>
          </w:rPr>
          <w:t>32</w:t>
        </w:r>
        <w:r>
          <w:rPr>
            <w:noProof/>
          </w:rPr>
          <w:fldChar w:fldCharType="end"/>
        </w:r>
      </w:p>
    </w:sdtContent>
  </w:sdt>
  <w:p w14:paraId="55AFBA69" w14:textId="77777777" w:rsidR="006923C9" w:rsidRDefault="006923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0C29D2" w14:textId="77777777" w:rsidR="006923C9" w:rsidRDefault="006923C9" w:rsidP="007D155A">
      <w:pPr>
        <w:spacing w:after="0" w:line="240" w:lineRule="auto"/>
      </w:pPr>
      <w:r>
        <w:separator/>
      </w:r>
    </w:p>
  </w:footnote>
  <w:footnote w:type="continuationSeparator" w:id="0">
    <w:p w14:paraId="0E1111A8" w14:textId="77777777" w:rsidR="006923C9" w:rsidRDefault="006923C9" w:rsidP="007D15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D08B87" w14:textId="34ADF7F5" w:rsidR="006923C9" w:rsidRDefault="008815E1">
    <w:pPr>
      <w:pStyle w:val="Header"/>
    </w:pPr>
    <w:r>
      <w:rPr>
        <w:noProof/>
      </w:rPr>
      <w:pict w14:anchorId="590F22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9701922" o:spid="_x0000_s2050" type="#_x0000_t136" style="position:absolute;margin-left:0;margin-top:0;width:462.75pt;height:173.5pt;rotation:315;z-index:-251655168;mso-position-horizontal:center;mso-position-horizontal-relative:margin;mso-position-vertical:center;mso-position-vertical-relative:margin" o:allowincell="f" fillcolor="silver" stroked="f">
          <v:fill opacity=".5"/>
          <v:textpath style="font-family:&quot;Calibri&quot;;font-size:1pt" string="MR 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B2B75D" w14:textId="364A3FF8" w:rsidR="006923C9" w:rsidRDefault="008815E1">
    <w:pPr>
      <w:pStyle w:val="Header"/>
    </w:pPr>
    <w:r>
      <w:rPr>
        <w:noProof/>
      </w:rPr>
      <w:pict w14:anchorId="308696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9701923" o:spid="_x0000_s2051" type="#_x0000_t136" style="position:absolute;margin-left:0;margin-top:0;width:462.75pt;height:173.5pt;rotation:315;z-index:-251653120;mso-position-horizontal:center;mso-position-horizontal-relative:margin;mso-position-vertical:center;mso-position-vertical-relative:margin" o:allowincell="f" fillcolor="silver" stroked="f">
          <v:fill opacity=".5"/>
          <v:textpath style="font-family:&quot;Calibri&quot;;font-size:1pt" string="MR 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D96B57" w14:textId="3AD579BD" w:rsidR="006923C9" w:rsidRPr="00FA2FD6" w:rsidRDefault="008815E1" w:rsidP="00FA2FD6">
    <w:pPr>
      <w:pStyle w:val="Heading1"/>
      <w:rPr>
        <w:b/>
        <w:color w:val="4472C4" w:themeColor="accent1"/>
      </w:rPr>
    </w:pPr>
    <w:r>
      <w:rPr>
        <w:noProof/>
      </w:rPr>
      <w:pict w14:anchorId="43FFA5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9701921" o:spid="_x0000_s2049" type="#_x0000_t136" style="position:absolute;margin-left:0;margin-top:0;width:462.75pt;height:173.5pt;rotation:315;z-index:-251657216;mso-position-horizontal:center;mso-position-horizontal-relative:margin;mso-position-vertical:center;mso-position-vertical-relative:margin" o:allowincell="f" fillcolor="silver" stroked="f">
          <v:fill opacity=".5"/>
          <v:textpath style="font-family:&quot;Calibri&quot;;font-size:1pt" string="MR DRAFT"/>
          <w10:wrap anchorx="margin" anchory="margin"/>
        </v:shape>
      </w:pict>
    </w:r>
    <w:r w:rsidR="006923C9" w:rsidRPr="00FA2FD6">
      <w:rPr>
        <w:b/>
        <w:color w:val="4472C4" w:themeColor="accent1"/>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47DD1"/>
    <w:multiLevelType w:val="hybridMultilevel"/>
    <w:tmpl w:val="FF505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872ABF"/>
    <w:multiLevelType w:val="multilevel"/>
    <w:tmpl w:val="5EDA3E8A"/>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7267C8A"/>
    <w:multiLevelType w:val="hybridMultilevel"/>
    <w:tmpl w:val="35CA150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F2D521D"/>
    <w:multiLevelType w:val="hybridMultilevel"/>
    <w:tmpl w:val="F0CC71D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F514425"/>
    <w:multiLevelType w:val="hybridMultilevel"/>
    <w:tmpl w:val="F16C3CE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2DC3824"/>
    <w:multiLevelType w:val="hybridMultilevel"/>
    <w:tmpl w:val="1436E390"/>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C0F3302"/>
    <w:multiLevelType w:val="hybridMultilevel"/>
    <w:tmpl w:val="83F6F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D3954E2"/>
    <w:multiLevelType w:val="hybridMultilevel"/>
    <w:tmpl w:val="38883C2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nsid w:val="1F6F1941"/>
    <w:multiLevelType w:val="hybridMultilevel"/>
    <w:tmpl w:val="1F8CB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2752232"/>
    <w:multiLevelType w:val="hybridMultilevel"/>
    <w:tmpl w:val="455C41B8"/>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27F4020C"/>
    <w:multiLevelType w:val="hybridMultilevel"/>
    <w:tmpl w:val="6ADC1AA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9B362AF"/>
    <w:multiLevelType w:val="hybridMultilevel"/>
    <w:tmpl w:val="62163AA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390F25AA"/>
    <w:multiLevelType w:val="hybridMultilevel"/>
    <w:tmpl w:val="2EDADC2A"/>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3A6576A0"/>
    <w:multiLevelType w:val="hybridMultilevel"/>
    <w:tmpl w:val="5C2C7F82"/>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3EB5719F"/>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40DF625B"/>
    <w:multiLevelType w:val="hybridMultilevel"/>
    <w:tmpl w:val="1164A5D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44AB0B64"/>
    <w:multiLevelType w:val="hybridMultilevel"/>
    <w:tmpl w:val="629ED87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46DB0DFF"/>
    <w:multiLevelType w:val="hybridMultilevel"/>
    <w:tmpl w:val="4E800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854075A"/>
    <w:multiLevelType w:val="hybridMultilevel"/>
    <w:tmpl w:val="8E5CCBC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9B1583E"/>
    <w:multiLevelType w:val="multilevel"/>
    <w:tmpl w:val="34866608"/>
    <w:lvl w:ilvl="0">
      <w:start w:val="1"/>
      <w:numFmt w:val="bullet"/>
      <w:lvlText w:val=""/>
      <w:lvlJc w:val="left"/>
      <w:pPr>
        <w:ind w:left="720" w:hanging="360"/>
      </w:pPr>
      <w:rPr>
        <w:rFonts w:ascii="Wingdings" w:hAnsi="Wingding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52FA78AE"/>
    <w:multiLevelType w:val="hybridMultilevel"/>
    <w:tmpl w:val="F5FECF86"/>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nsid w:val="5A0116F5"/>
    <w:multiLevelType w:val="hybridMultilevel"/>
    <w:tmpl w:val="DA884D3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BC0171B"/>
    <w:multiLevelType w:val="hybridMultilevel"/>
    <w:tmpl w:val="373074F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EFB7E5B"/>
    <w:multiLevelType w:val="multilevel"/>
    <w:tmpl w:val="DA5C90D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61467720"/>
    <w:multiLevelType w:val="hybridMultilevel"/>
    <w:tmpl w:val="A9E0A40E"/>
    <w:lvl w:ilvl="0" w:tplc="0809000D">
      <w:start w:val="1"/>
      <w:numFmt w:val="bullet"/>
      <w:lvlText w:val=""/>
      <w:lvlJc w:val="left"/>
      <w:pPr>
        <w:ind w:left="1060" w:hanging="360"/>
      </w:pPr>
      <w:rPr>
        <w:rFonts w:ascii="Wingdings" w:hAnsi="Wingdings"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25">
    <w:nsid w:val="61565ACD"/>
    <w:multiLevelType w:val="multilevel"/>
    <w:tmpl w:val="8114652C"/>
    <w:lvl w:ilvl="0">
      <w:start w:val="11"/>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624C384D"/>
    <w:multiLevelType w:val="multilevel"/>
    <w:tmpl w:val="DA5C90D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64EA37D2"/>
    <w:multiLevelType w:val="multilevel"/>
    <w:tmpl w:val="DA5C90DA"/>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8">
    <w:nsid w:val="6A5D31F4"/>
    <w:multiLevelType w:val="hybridMultilevel"/>
    <w:tmpl w:val="52DE75A4"/>
    <w:lvl w:ilvl="0" w:tplc="0809000D">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C485A82"/>
    <w:multiLevelType w:val="hybridMultilevel"/>
    <w:tmpl w:val="CD34ECE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38D4520"/>
    <w:multiLevelType w:val="hybridMultilevel"/>
    <w:tmpl w:val="42B0A5D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3BA08FB"/>
    <w:multiLevelType w:val="hybridMultilevel"/>
    <w:tmpl w:val="6F186B3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6295906"/>
    <w:multiLevelType w:val="hybridMultilevel"/>
    <w:tmpl w:val="E3DAC4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6335226"/>
    <w:multiLevelType w:val="hybridMultilevel"/>
    <w:tmpl w:val="71DEB874"/>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7C2E374E"/>
    <w:multiLevelType w:val="hybridMultilevel"/>
    <w:tmpl w:val="C262B502"/>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7C452F0D"/>
    <w:multiLevelType w:val="hybridMultilevel"/>
    <w:tmpl w:val="5FA00AD4"/>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nsid w:val="7D5E659A"/>
    <w:multiLevelType w:val="hybridMultilevel"/>
    <w:tmpl w:val="1FA8E54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7"/>
  </w:num>
  <w:num w:numId="3">
    <w:abstractNumId w:val="8"/>
  </w:num>
  <w:num w:numId="4">
    <w:abstractNumId w:val="0"/>
  </w:num>
  <w:num w:numId="5">
    <w:abstractNumId w:val="14"/>
  </w:num>
  <w:num w:numId="6">
    <w:abstractNumId w:val="26"/>
  </w:num>
  <w:num w:numId="7">
    <w:abstractNumId w:val="23"/>
  </w:num>
  <w:num w:numId="8">
    <w:abstractNumId w:val="27"/>
  </w:num>
  <w:num w:numId="9">
    <w:abstractNumId w:val="10"/>
  </w:num>
  <w:num w:numId="10">
    <w:abstractNumId w:val="7"/>
  </w:num>
  <w:num w:numId="11">
    <w:abstractNumId w:val="30"/>
  </w:num>
  <w:num w:numId="12">
    <w:abstractNumId w:val="4"/>
  </w:num>
  <w:num w:numId="13">
    <w:abstractNumId w:val="28"/>
  </w:num>
  <w:num w:numId="14">
    <w:abstractNumId w:val="32"/>
  </w:num>
  <w:num w:numId="15">
    <w:abstractNumId w:val="22"/>
  </w:num>
  <w:num w:numId="16">
    <w:abstractNumId w:val="29"/>
  </w:num>
  <w:num w:numId="17">
    <w:abstractNumId w:val="11"/>
  </w:num>
  <w:num w:numId="18">
    <w:abstractNumId w:val="33"/>
  </w:num>
  <w:num w:numId="19">
    <w:abstractNumId w:val="20"/>
  </w:num>
  <w:num w:numId="20">
    <w:abstractNumId w:val="2"/>
  </w:num>
  <w:num w:numId="21">
    <w:abstractNumId w:val="15"/>
  </w:num>
  <w:num w:numId="22">
    <w:abstractNumId w:val="18"/>
  </w:num>
  <w:num w:numId="23">
    <w:abstractNumId w:val="19"/>
  </w:num>
  <w:num w:numId="24">
    <w:abstractNumId w:val="3"/>
  </w:num>
  <w:num w:numId="25">
    <w:abstractNumId w:val="16"/>
  </w:num>
  <w:num w:numId="26">
    <w:abstractNumId w:val="21"/>
  </w:num>
  <w:num w:numId="27">
    <w:abstractNumId w:val="5"/>
  </w:num>
  <w:num w:numId="28">
    <w:abstractNumId w:val="31"/>
  </w:num>
  <w:num w:numId="29">
    <w:abstractNumId w:val="24"/>
  </w:num>
  <w:num w:numId="30">
    <w:abstractNumId w:val="1"/>
  </w:num>
  <w:num w:numId="31">
    <w:abstractNumId w:val="13"/>
  </w:num>
  <w:num w:numId="32">
    <w:abstractNumId w:val="34"/>
  </w:num>
  <w:num w:numId="33">
    <w:abstractNumId w:val="9"/>
  </w:num>
  <w:num w:numId="34">
    <w:abstractNumId w:val="36"/>
  </w:num>
  <w:num w:numId="35">
    <w:abstractNumId w:val="12"/>
  </w:num>
  <w:num w:numId="36">
    <w:abstractNumId w:val="25"/>
  </w:num>
  <w:num w:numId="37">
    <w:abstractNumId w:val="35"/>
  </w:num>
  <w:numIdMacAtCleanup w:val="3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akht, Fawzia - Project Manager">
    <w15:presenceInfo w15:providerId="AD" w15:userId="S-1-5-21-3044193875-1230985279-3292283753-4014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041C"/>
    <w:rsid w:val="000017A5"/>
    <w:rsid w:val="00001BF5"/>
    <w:rsid w:val="0000222F"/>
    <w:rsid w:val="000076F7"/>
    <w:rsid w:val="00007757"/>
    <w:rsid w:val="00012A91"/>
    <w:rsid w:val="00016334"/>
    <w:rsid w:val="0001713F"/>
    <w:rsid w:val="00040AD3"/>
    <w:rsid w:val="00050D01"/>
    <w:rsid w:val="00051D66"/>
    <w:rsid w:val="00054E01"/>
    <w:rsid w:val="00054F07"/>
    <w:rsid w:val="00056987"/>
    <w:rsid w:val="0006176E"/>
    <w:rsid w:val="00063EBA"/>
    <w:rsid w:val="00070DFF"/>
    <w:rsid w:val="00072AA1"/>
    <w:rsid w:val="00073DC0"/>
    <w:rsid w:val="00077352"/>
    <w:rsid w:val="00085E44"/>
    <w:rsid w:val="00087F05"/>
    <w:rsid w:val="00091511"/>
    <w:rsid w:val="00094218"/>
    <w:rsid w:val="000A0084"/>
    <w:rsid w:val="000A35F9"/>
    <w:rsid w:val="000A47E4"/>
    <w:rsid w:val="000B01BE"/>
    <w:rsid w:val="000B1BE9"/>
    <w:rsid w:val="000B2997"/>
    <w:rsid w:val="000B7359"/>
    <w:rsid w:val="000C7E63"/>
    <w:rsid w:val="000D2314"/>
    <w:rsid w:val="000D3BDC"/>
    <w:rsid w:val="000E1C63"/>
    <w:rsid w:val="000E37B1"/>
    <w:rsid w:val="000F22CF"/>
    <w:rsid w:val="000F6E26"/>
    <w:rsid w:val="0010102C"/>
    <w:rsid w:val="00103081"/>
    <w:rsid w:val="00103887"/>
    <w:rsid w:val="00111834"/>
    <w:rsid w:val="00122821"/>
    <w:rsid w:val="00136C2C"/>
    <w:rsid w:val="00160EC4"/>
    <w:rsid w:val="001771BF"/>
    <w:rsid w:val="00184C22"/>
    <w:rsid w:val="00192325"/>
    <w:rsid w:val="001A6B49"/>
    <w:rsid w:val="001B7F0B"/>
    <w:rsid w:val="001C23E0"/>
    <w:rsid w:val="001C3758"/>
    <w:rsid w:val="001D0116"/>
    <w:rsid w:val="001E4A92"/>
    <w:rsid w:val="0020115E"/>
    <w:rsid w:val="00201395"/>
    <w:rsid w:val="00210EB9"/>
    <w:rsid w:val="00214E5C"/>
    <w:rsid w:val="00216B2B"/>
    <w:rsid w:val="00225673"/>
    <w:rsid w:val="00231447"/>
    <w:rsid w:val="002518B9"/>
    <w:rsid w:val="00253D2A"/>
    <w:rsid w:val="00254DE6"/>
    <w:rsid w:val="00264C9A"/>
    <w:rsid w:val="00264CD9"/>
    <w:rsid w:val="00265822"/>
    <w:rsid w:val="00265AA3"/>
    <w:rsid w:val="00284CB2"/>
    <w:rsid w:val="002875E5"/>
    <w:rsid w:val="002950B2"/>
    <w:rsid w:val="002A1531"/>
    <w:rsid w:val="002B0025"/>
    <w:rsid w:val="002B1E43"/>
    <w:rsid w:val="002B36A9"/>
    <w:rsid w:val="002C2FBF"/>
    <w:rsid w:val="002E3C3B"/>
    <w:rsid w:val="002E6A13"/>
    <w:rsid w:val="002F0899"/>
    <w:rsid w:val="003078E7"/>
    <w:rsid w:val="00322828"/>
    <w:rsid w:val="00324B26"/>
    <w:rsid w:val="00331057"/>
    <w:rsid w:val="00331398"/>
    <w:rsid w:val="0033773A"/>
    <w:rsid w:val="003447D3"/>
    <w:rsid w:val="00351D33"/>
    <w:rsid w:val="00357344"/>
    <w:rsid w:val="00357DD6"/>
    <w:rsid w:val="00367B56"/>
    <w:rsid w:val="003743C1"/>
    <w:rsid w:val="00384781"/>
    <w:rsid w:val="00392C96"/>
    <w:rsid w:val="003A279E"/>
    <w:rsid w:val="003A351F"/>
    <w:rsid w:val="003A5171"/>
    <w:rsid w:val="003A5F1F"/>
    <w:rsid w:val="003B6FD2"/>
    <w:rsid w:val="003C500D"/>
    <w:rsid w:val="003D38AA"/>
    <w:rsid w:val="003F24BE"/>
    <w:rsid w:val="00404C14"/>
    <w:rsid w:val="00405F89"/>
    <w:rsid w:val="00411BB0"/>
    <w:rsid w:val="00420695"/>
    <w:rsid w:val="0043145C"/>
    <w:rsid w:val="00440545"/>
    <w:rsid w:val="0045383C"/>
    <w:rsid w:val="004566A5"/>
    <w:rsid w:val="0046463E"/>
    <w:rsid w:val="00470D19"/>
    <w:rsid w:val="0047259F"/>
    <w:rsid w:val="00475F56"/>
    <w:rsid w:val="004812BF"/>
    <w:rsid w:val="00486CDE"/>
    <w:rsid w:val="004910AB"/>
    <w:rsid w:val="004926E6"/>
    <w:rsid w:val="0049319E"/>
    <w:rsid w:val="004A63EA"/>
    <w:rsid w:val="004C2189"/>
    <w:rsid w:val="004C3C80"/>
    <w:rsid w:val="004C4B50"/>
    <w:rsid w:val="004D767E"/>
    <w:rsid w:val="004E0189"/>
    <w:rsid w:val="004F0A42"/>
    <w:rsid w:val="00501DEF"/>
    <w:rsid w:val="00503674"/>
    <w:rsid w:val="005068A3"/>
    <w:rsid w:val="00507449"/>
    <w:rsid w:val="00512013"/>
    <w:rsid w:val="00514DEA"/>
    <w:rsid w:val="00526524"/>
    <w:rsid w:val="00531A98"/>
    <w:rsid w:val="00533B73"/>
    <w:rsid w:val="0053722D"/>
    <w:rsid w:val="005414BB"/>
    <w:rsid w:val="00542455"/>
    <w:rsid w:val="00547086"/>
    <w:rsid w:val="00547B93"/>
    <w:rsid w:val="005512A6"/>
    <w:rsid w:val="00551DBD"/>
    <w:rsid w:val="00552944"/>
    <w:rsid w:val="00554E9B"/>
    <w:rsid w:val="005604A1"/>
    <w:rsid w:val="00563253"/>
    <w:rsid w:val="00573FEE"/>
    <w:rsid w:val="005836F9"/>
    <w:rsid w:val="005856CA"/>
    <w:rsid w:val="00596414"/>
    <w:rsid w:val="0059641B"/>
    <w:rsid w:val="00596CAE"/>
    <w:rsid w:val="005A2F92"/>
    <w:rsid w:val="005B0F33"/>
    <w:rsid w:val="005B3AA7"/>
    <w:rsid w:val="005B68E5"/>
    <w:rsid w:val="005C6607"/>
    <w:rsid w:val="005D411C"/>
    <w:rsid w:val="005E3ED0"/>
    <w:rsid w:val="005E60A3"/>
    <w:rsid w:val="005E7C66"/>
    <w:rsid w:val="005F25B6"/>
    <w:rsid w:val="005F50F8"/>
    <w:rsid w:val="0060430D"/>
    <w:rsid w:val="006074D1"/>
    <w:rsid w:val="00624A8A"/>
    <w:rsid w:val="00626349"/>
    <w:rsid w:val="006317BA"/>
    <w:rsid w:val="00633169"/>
    <w:rsid w:val="006407E5"/>
    <w:rsid w:val="0064080C"/>
    <w:rsid w:val="00651063"/>
    <w:rsid w:val="00664CB4"/>
    <w:rsid w:val="00675928"/>
    <w:rsid w:val="006767EF"/>
    <w:rsid w:val="006801B1"/>
    <w:rsid w:val="00682BBD"/>
    <w:rsid w:val="006923C9"/>
    <w:rsid w:val="00697917"/>
    <w:rsid w:val="006A3673"/>
    <w:rsid w:val="006A63A8"/>
    <w:rsid w:val="006B169B"/>
    <w:rsid w:val="006C1E27"/>
    <w:rsid w:val="006C2808"/>
    <w:rsid w:val="006C2F9F"/>
    <w:rsid w:val="006C57CF"/>
    <w:rsid w:val="006C7B7E"/>
    <w:rsid w:val="006D1A0F"/>
    <w:rsid w:val="006D3CDB"/>
    <w:rsid w:val="006D7D96"/>
    <w:rsid w:val="006F5065"/>
    <w:rsid w:val="006F5A04"/>
    <w:rsid w:val="006F5C56"/>
    <w:rsid w:val="00700275"/>
    <w:rsid w:val="0070799E"/>
    <w:rsid w:val="007108B0"/>
    <w:rsid w:val="0071287E"/>
    <w:rsid w:val="007144EF"/>
    <w:rsid w:val="00742168"/>
    <w:rsid w:val="00743796"/>
    <w:rsid w:val="00752279"/>
    <w:rsid w:val="00755BF7"/>
    <w:rsid w:val="0075628A"/>
    <w:rsid w:val="00756948"/>
    <w:rsid w:val="00760106"/>
    <w:rsid w:val="00761EB3"/>
    <w:rsid w:val="00767BB7"/>
    <w:rsid w:val="00781D85"/>
    <w:rsid w:val="00784D5D"/>
    <w:rsid w:val="00790729"/>
    <w:rsid w:val="00792871"/>
    <w:rsid w:val="007A2281"/>
    <w:rsid w:val="007B3CA3"/>
    <w:rsid w:val="007B528E"/>
    <w:rsid w:val="007C153A"/>
    <w:rsid w:val="007C3EB9"/>
    <w:rsid w:val="007C69A3"/>
    <w:rsid w:val="007D155A"/>
    <w:rsid w:val="007D3B4D"/>
    <w:rsid w:val="007E37B9"/>
    <w:rsid w:val="007E37F9"/>
    <w:rsid w:val="007E4222"/>
    <w:rsid w:val="007E445A"/>
    <w:rsid w:val="007F066B"/>
    <w:rsid w:val="007F485B"/>
    <w:rsid w:val="008005D3"/>
    <w:rsid w:val="00811062"/>
    <w:rsid w:val="00811E2D"/>
    <w:rsid w:val="00816AE9"/>
    <w:rsid w:val="00821864"/>
    <w:rsid w:val="008247C6"/>
    <w:rsid w:val="00824F60"/>
    <w:rsid w:val="00837741"/>
    <w:rsid w:val="008444D0"/>
    <w:rsid w:val="00844606"/>
    <w:rsid w:val="00845B94"/>
    <w:rsid w:val="00853EC7"/>
    <w:rsid w:val="0086077B"/>
    <w:rsid w:val="00864FAB"/>
    <w:rsid w:val="00866C0E"/>
    <w:rsid w:val="00872731"/>
    <w:rsid w:val="008815E1"/>
    <w:rsid w:val="00883F61"/>
    <w:rsid w:val="0089041C"/>
    <w:rsid w:val="008A27F5"/>
    <w:rsid w:val="008A2A8C"/>
    <w:rsid w:val="008B4504"/>
    <w:rsid w:val="008C0380"/>
    <w:rsid w:val="008C40AE"/>
    <w:rsid w:val="008C676B"/>
    <w:rsid w:val="008D316C"/>
    <w:rsid w:val="008D68D9"/>
    <w:rsid w:val="008D7181"/>
    <w:rsid w:val="008E2116"/>
    <w:rsid w:val="008E3614"/>
    <w:rsid w:val="008E4203"/>
    <w:rsid w:val="008E45C3"/>
    <w:rsid w:val="008E7A55"/>
    <w:rsid w:val="008F08F6"/>
    <w:rsid w:val="008F1682"/>
    <w:rsid w:val="008F4E86"/>
    <w:rsid w:val="008F579B"/>
    <w:rsid w:val="00903497"/>
    <w:rsid w:val="00906B00"/>
    <w:rsid w:val="00914016"/>
    <w:rsid w:val="00927CB7"/>
    <w:rsid w:val="00936FF9"/>
    <w:rsid w:val="00945670"/>
    <w:rsid w:val="00947CEA"/>
    <w:rsid w:val="00961B13"/>
    <w:rsid w:val="009638E8"/>
    <w:rsid w:val="0096466E"/>
    <w:rsid w:val="00966910"/>
    <w:rsid w:val="0097284B"/>
    <w:rsid w:val="00976D69"/>
    <w:rsid w:val="0099628F"/>
    <w:rsid w:val="009B481D"/>
    <w:rsid w:val="009C6836"/>
    <w:rsid w:val="009C7455"/>
    <w:rsid w:val="009D0074"/>
    <w:rsid w:val="009D27F9"/>
    <w:rsid w:val="009D5B41"/>
    <w:rsid w:val="009E0BE3"/>
    <w:rsid w:val="009E2C72"/>
    <w:rsid w:val="009E2D22"/>
    <w:rsid w:val="009F2B74"/>
    <w:rsid w:val="00A005BB"/>
    <w:rsid w:val="00A01EA2"/>
    <w:rsid w:val="00A05D82"/>
    <w:rsid w:val="00A069CD"/>
    <w:rsid w:val="00A138AF"/>
    <w:rsid w:val="00A15ABD"/>
    <w:rsid w:val="00A2356F"/>
    <w:rsid w:val="00A2436A"/>
    <w:rsid w:val="00A33F47"/>
    <w:rsid w:val="00A37A07"/>
    <w:rsid w:val="00A37A58"/>
    <w:rsid w:val="00A454C5"/>
    <w:rsid w:val="00A47242"/>
    <w:rsid w:val="00A549A7"/>
    <w:rsid w:val="00A64437"/>
    <w:rsid w:val="00A72A7F"/>
    <w:rsid w:val="00A86EA2"/>
    <w:rsid w:val="00AA6729"/>
    <w:rsid w:val="00AB0F6C"/>
    <w:rsid w:val="00AB3276"/>
    <w:rsid w:val="00AC2608"/>
    <w:rsid w:val="00AC7B1F"/>
    <w:rsid w:val="00AE2491"/>
    <w:rsid w:val="00AE3C67"/>
    <w:rsid w:val="00AE68DE"/>
    <w:rsid w:val="00AF0C20"/>
    <w:rsid w:val="00AF0D5B"/>
    <w:rsid w:val="00AF383D"/>
    <w:rsid w:val="00B019E9"/>
    <w:rsid w:val="00B0609D"/>
    <w:rsid w:val="00B1523B"/>
    <w:rsid w:val="00B24424"/>
    <w:rsid w:val="00B24FC6"/>
    <w:rsid w:val="00B330BA"/>
    <w:rsid w:val="00B36201"/>
    <w:rsid w:val="00B51230"/>
    <w:rsid w:val="00B7475B"/>
    <w:rsid w:val="00B8073B"/>
    <w:rsid w:val="00B81D76"/>
    <w:rsid w:val="00B83C9F"/>
    <w:rsid w:val="00B92D47"/>
    <w:rsid w:val="00B95F63"/>
    <w:rsid w:val="00BA041F"/>
    <w:rsid w:val="00BA186E"/>
    <w:rsid w:val="00BA509B"/>
    <w:rsid w:val="00BA6CB5"/>
    <w:rsid w:val="00BB27BF"/>
    <w:rsid w:val="00BC4E18"/>
    <w:rsid w:val="00BC53A9"/>
    <w:rsid w:val="00BE1A55"/>
    <w:rsid w:val="00C0094D"/>
    <w:rsid w:val="00C05D5F"/>
    <w:rsid w:val="00C17D60"/>
    <w:rsid w:val="00C2219E"/>
    <w:rsid w:val="00C24E9F"/>
    <w:rsid w:val="00C24EA8"/>
    <w:rsid w:val="00C30768"/>
    <w:rsid w:val="00C3284E"/>
    <w:rsid w:val="00C32E54"/>
    <w:rsid w:val="00C347E7"/>
    <w:rsid w:val="00C433D3"/>
    <w:rsid w:val="00C44AD1"/>
    <w:rsid w:val="00C465BB"/>
    <w:rsid w:val="00C653E3"/>
    <w:rsid w:val="00C655F0"/>
    <w:rsid w:val="00C72302"/>
    <w:rsid w:val="00C90532"/>
    <w:rsid w:val="00C955E1"/>
    <w:rsid w:val="00CB0687"/>
    <w:rsid w:val="00CB183F"/>
    <w:rsid w:val="00CB19C5"/>
    <w:rsid w:val="00CB1FB6"/>
    <w:rsid w:val="00CB5214"/>
    <w:rsid w:val="00CB55FD"/>
    <w:rsid w:val="00CB6FAF"/>
    <w:rsid w:val="00CC4EC3"/>
    <w:rsid w:val="00CC709B"/>
    <w:rsid w:val="00CD2123"/>
    <w:rsid w:val="00CD291B"/>
    <w:rsid w:val="00CD41C3"/>
    <w:rsid w:val="00CD6ECC"/>
    <w:rsid w:val="00CE3A9A"/>
    <w:rsid w:val="00CF0B33"/>
    <w:rsid w:val="00CF396E"/>
    <w:rsid w:val="00D028AA"/>
    <w:rsid w:val="00D04756"/>
    <w:rsid w:val="00D103DC"/>
    <w:rsid w:val="00D1082B"/>
    <w:rsid w:val="00D22279"/>
    <w:rsid w:val="00D30C83"/>
    <w:rsid w:val="00D34A6C"/>
    <w:rsid w:val="00D46A37"/>
    <w:rsid w:val="00D6076B"/>
    <w:rsid w:val="00D752B1"/>
    <w:rsid w:val="00D76E49"/>
    <w:rsid w:val="00D80C50"/>
    <w:rsid w:val="00D80CB9"/>
    <w:rsid w:val="00D81106"/>
    <w:rsid w:val="00D84503"/>
    <w:rsid w:val="00D85F88"/>
    <w:rsid w:val="00D917BD"/>
    <w:rsid w:val="00DA54CE"/>
    <w:rsid w:val="00DB2740"/>
    <w:rsid w:val="00DB2FDC"/>
    <w:rsid w:val="00DD1C0C"/>
    <w:rsid w:val="00E10AA7"/>
    <w:rsid w:val="00E12E38"/>
    <w:rsid w:val="00E13E0D"/>
    <w:rsid w:val="00E163DF"/>
    <w:rsid w:val="00E1758C"/>
    <w:rsid w:val="00E20EFC"/>
    <w:rsid w:val="00E256F4"/>
    <w:rsid w:val="00E4052A"/>
    <w:rsid w:val="00E43D2B"/>
    <w:rsid w:val="00E504A3"/>
    <w:rsid w:val="00E50B13"/>
    <w:rsid w:val="00E513A8"/>
    <w:rsid w:val="00E550CE"/>
    <w:rsid w:val="00E600D0"/>
    <w:rsid w:val="00E609D8"/>
    <w:rsid w:val="00E67E1E"/>
    <w:rsid w:val="00E72E6A"/>
    <w:rsid w:val="00E75E77"/>
    <w:rsid w:val="00E770D2"/>
    <w:rsid w:val="00E82BF6"/>
    <w:rsid w:val="00E83FBA"/>
    <w:rsid w:val="00E916AB"/>
    <w:rsid w:val="00E942E7"/>
    <w:rsid w:val="00E95F17"/>
    <w:rsid w:val="00E977CE"/>
    <w:rsid w:val="00EA0838"/>
    <w:rsid w:val="00EA19BD"/>
    <w:rsid w:val="00EA2D62"/>
    <w:rsid w:val="00EA5A8C"/>
    <w:rsid w:val="00EB0401"/>
    <w:rsid w:val="00EB36DC"/>
    <w:rsid w:val="00EB5EFF"/>
    <w:rsid w:val="00EB7176"/>
    <w:rsid w:val="00EC5238"/>
    <w:rsid w:val="00ED2136"/>
    <w:rsid w:val="00ED30B8"/>
    <w:rsid w:val="00ED44CE"/>
    <w:rsid w:val="00ED5341"/>
    <w:rsid w:val="00EE5123"/>
    <w:rsid w:val="00EF25B3"/>
    <w:rsid w:val="00F004FE"/>
    <w:rsid w:val="00F04D28"/>
    <w:rsid w:val="00F210BD"/>
    <w:rsid w:val="00F341D9"/>
    <w:rsid w:val="00F34ACB"/>
    <w:rsid w:val="00F44609"/>
    <w:rsid w:val="00F46497"/>
    <w:rsid w:val="00F60345"/>
    <w:rsid w:val="00F670AE"/>
    <w:rsid w:val="00F700DA"/>
    <w:rsid w:val="00F77A95"/>
    <w:rsid w:val="00F80B49"/>
    <w:rsid w:val="00F86D86"/>
    <w:rsid w:val="00F90860"/>
    <w:rsid w:val="00F92DF0"/>
    <w:rsid w:val="00F94415"/>
    <w:rsid w:val="00F956BE"/>
    <w:rsid w:val="00FA1683"/>
    <w:rsid w:val="00FA1E95"/>
    <w:rsid w:val="00FA2FD6"/>
    <w:rsid w:val="00FC1554"/>
    <w:rsid w:val="00FD08D5"/>
    <w:rsid w:val="00FD75E7"/>
    <w:rsid w:val="00FE0F06"/>
    <w:rsid w:val="00FF2028"/>
    <w:rsid w:val="00FF5F6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0E8EB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0B33"/>
  </w:style>
  <w:style w:type="paragraph" w:styleId="Heading1">
    <w:name w:val="heading 1"/>
    <w:basedOn w:val="Normal"/>
    <w:next w:val="Normal"/>
    <w:link w:val="Heading1Char"/>
    <w:uiPriority w:val="9"/>
    <w:qFormat/>
    <w:rsid w:val="004566A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43D2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D44C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AB0F6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904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9041C"/>
    <w:pPr>
      <w:ind w:left="720"/>
      <w:contextualSpacing/>
    </w:pPr>
  </w:style>
  <w:style w:type="table" w:customStyle="1" w:styleId="PlainTable11">
    <w:name w:val="Plain Table 11"/>
    <w:basedOn w:val="TableNormal"/>
    <w:uiPriority w:val="41"/>
    <w:rsid w:val="00E513A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E513A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Light1">
    <w:name w:val="Table Grid Light1"/>
    <w:basedOn w:val="TableNormal"/>
    <w:uiPriority w:val="40"/>
    <w:rsid w:val="00E513A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1Char">
    <w:name w:val="Heading 1 Char"/>
    <w:basedOn w:val="DefaultParagraphFont"/>
    <w:link w:val="Heading1"/>
    <w:uiPriority w:val="9"/>
    <w:rsid w:val="004566A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43D2B"/>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D15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155A"/>
  </w:style>
  <w:style w:type="paragraph" w:styleId="Footer">
    <w:name w:val="footer"/>
    <w:basedOn w:val="Normal"/>
    <w:link w:val="FooterChar"/>
    <w:uiPriority w:val="99"/>
    <w:unhideWhenUsed/>
    <w:rsid w:val="007D15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155A"/>
  </w:style>
  <w:style w:type="character" w:customStyle="1" w:styleId="Heading3Char">
    <w:name w:val="Heading 3 Char"/>
    <w:basedOn w:val="DefaultParagraphFont"/>
    <w:link w:val="Heading3"/>
    <w:uiPriority w:val="9"/>
    <w:rsid w:val="00ED44CE"/>
    <w:rPr>
      <w:rFonts w:asciiTheme="majorHAnsi" w:eastAsiaTheme="majorEastAsia" w:hAnsiTheme="majorHAnsi" w:cstheme="majorBidi"/>
      <w:color w:val="1F3763" w:themeColor="accent1" w:themeShade="7F"/>
      <w:sz w:val="24"/>
      <w:szCs w:val="24"/>
    </w:rPr>
  </w:style>
  <w:style w:type="paragraph" w:styleId="NoSpacing">
    <w:name w:val="No Spacing"/>
    <w:link w:val="NoSpacingChar"/>
    <w:uiPriority w:val="1"/>
    <w:qFormat/>
    <w:rsid w:val="004910A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910AB"/>
    <w:rPr>
      <w:rFonts w:eastAsiaTheme="minorEastAsia"/>
      <w:lang w:val="en-US"/>
    </w:rPr>
  </w:style>
  <w:style w:type="paragraph" w:styleId="BalloonText">
    <w:name w:val="Balloon Text"/>
    <w:basedOn w:val="Normal"/>
    <w:link w:val="BalloonTextChar"/>
    <w:uiPriority w:val="99"/>
    <w:semiHidden/>
    <w:unhideWhenUsed/>
    <w:rsid w:val="00392C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2C96"/>
    <w:rPr>
      <w:rFonts w:ascii="Segoe UI" w:hAnsi="Segoe UI" w:cs="Segoe UI"/>
      <w:sz w:val="18"/>
      <w:szCs w:val="18"/>
    </w:rPr>
  </w:style>
  <w:style w:type="character" w:customStyle="1" w:styleId="Heading4Char">
    <w:name w:val="Heading 4 Char"/>
    <w:basedOn w:val="DefaultParagraphFont"/>
    <w:link w:val="Heading4"/>
    <w:uiPriority w:val="9"/>
    <w:rsid w:val="00AB0F6C"/>
    <w:rPr>
      <w:rFonts w:asciiTheme="majorHAnsi" w:eastAsiaTheme="majorEastAsia" w:hAnsiTheme="majorHAnsi" w:cstheme="majorBidi"/>
      <w:i/>
      <w:iCs/>
      <w:color w:val="2F5496" w:themeColor="accent1" w:themeShade="BF"/>
    </w:rPr>
  </w:style>
  <w:style w:type="paragraph" w:styleId="TOCHeading">
    <w:name w:val="TOC Heading"/>
    <w:basedOn w:val="Heading1"/>
    <w:next w:val="Normal"/>
    <w:uiPriority w:val="39"/>
    <w:unhideWhenUsed/>
    <w:qFormat/>
    <w:rsid w:val="000B01BE"/>
    <w:pPr>
      <w:outlineLvl w:val="9"/>
    </w:pPr>
    <w:rPr>
      <w:lang w:val="en-US"/>
    </w:rPr>
  </w:style>
  <w:style w:type="paragraph" w:styleId="TOC1">
    <w:name w:val="toc 1"/>
    <w:basedOn w:val="Normal"/>
    <w:next w:val="Normal"/>
    <w:autoRedefine/>
    <w:uiPriority w:val="39"/>
    <w:unhideWhenUsed/>
    <w:rsid w:val="000B01BE"/>
    <w:pPr>
      <w:spacing w:after="100"/>
    </w:pPr>
  </w:style>
  <w:style w:type="paragraph" w:styleId="TOC3">
    <w:name w:val="toc 3"/>
    <w:basedOn w:val="Normal"/>
    <w:next w:val="Normal"/>
    <w:autoRedefine/>
    <w:uiPriority w:val="39"/>
    <w:unhideWhenUsed/>
    <w:rsid w:val="000B01BE"/>
    <w:pPr>
      <w:spacing w:after="100"/>
      <w:ind w:left="440"/>
    </w:pPr>
  </w:style>
  <w:style w:type="paragraph" w:styleId="TOC2">
    <w:name w:val="toc 2"/>
    <w:basedOn w:val="Normal"/>
    <w:next w:val="Normal"/>
    <w:autoRedefine/>
    <w:uiPriority w:val="39"/>
    <w:unhideWhenUsed/>
    <w:rsid w:val="000B01BE"/>
    <w:pPr>
      <w:spacing w:after="100"/>
      <w:ind w:left="220"/>
    </w:pPr>
  </w:style>
  <w:style w:type="character" w:styleId="Hyperlink">
    <w:name w:val="Hyperlink"/>
    <w:basedOn w:val="DefaultParagraphFont"/>
    <w:uiPriority w:val="99"/>
    <w:unhideWhenUsed/>
    <w:rsid w:val="000B01BE"/>
    <w:rPr>
      <w:color w:val="0563C1" w:themeColor="hyperlink"/>
      <w:u w:val="single"/>
    </w:rPr>
  </w:style>
  <w:style w:type="character" w:styleId="CommentReference">
    <w:name w:val="annotation reference"/>
    <w:basedOn w:val="DefaultParagraphFont"/>
    <w:uiPriority w:val="99"/>
    <w:semiHidden/>
    <w:unhideWhenUsed/>
    <w:rsid w:val="00264CD9"/>
    <w:rPr>
      <w:sz w:val="18"/>
      <w:szCs w:val="18"/>
    </w:rPr>
  </w:style>
  <w:style w:type="paragraph" w:styleId="CommentText">
    <w:name w:val="annotation text"/>
    <w:basedOn w:val="Normal"/>
    <w:link w:val="CommentTextChar"/>
    <w:uiPriority w:val="99"/>
    <w:semiHidden/>
    <w:unhideWhenUsed/>
    <w:rsid w:val="00264CD9"/>
    <w:pPr>
      <w:spacing w:line="240" w:lineRule="auto"/>
    </w:pPr>
    <w:rPr>
      <w:sz w:val="24"/>
      <w:szCs w:val="24"/>
    </w:rPr>
  </w:style>
  <w:style w:type="character" w:customStyle="1" w:styleId="CommentTextChar">
    <w:name w:val="Comment Text Char"/>
    <w:basedOn w:val="DefaultParagraphFont"/>
    <w:link w:val="CommentText"/>
    <w:uiPriority w:val="99"/>
    <w:semiHidden/>
    <w:rsid w:val="00264CD9"/>
    <w:rPr>
      <w:sz w:val="24"/>
      <w:szCs w:val="24"/>
    </w:rPr>
  </w:style>
  <w:style w:type="paragraph" w:styleId="CommentSubject">
    <w:name w:val="annotation subject"/>
    <w:basedOn w:val="CommentText"/>
    <w:next w:val="CommentText"/>
    <w:link w:val="CommentSubjectChar"/>
    <w:uiPriority w:val="99"/>
    <w:semiHidden/>
    <w:unhideWhenUsed/>
    <w:rsid w:val="00264CD9"/>
    <w:rPr>
      <w:b/>
      <w:bCs/>
      <w:sz w:val="20"/>
      <w:szCs w:val="20"/>
    </w:rPr>
  </w:style>
  <w:style w:type="character" w:customStyle="1" w:styleId="CommentSubjectChar">
    <w:name w:val="Comment Subject Char"/>
    <w:basedOn w:val="CommentTextChar"/>
    <w:link w:val="CommentSubject"/>
    <w:uiPriority w:val="99"/>
    <w:semiHidden/>
    <w:rsid w:val="00264CD9"/>
    <w:rPr>
      <w:b/>
      <w:bCs/>
      <w:sz w:val="20"/>
      <w:szCs w:val="20"/>
    </w:rPr>
  </w:style>
  <w:style w:type="paragraph" w:customStyle="1" w:styleId="Default">
    <w:name w:val="Default"/>
    <w:rsid w:val="00CB1FB6"/>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0B33"/>
  </w:style>
  <w:style w:type="paragraph" w:styleId="Heading1">
    <w:name w:val="heading 1"/>
    <w:basedOn w:val="Normal"/>
    <w:next w:val="Normal"/>
    <w:link w:val="Heading1Char"/>
    <w:uiPriority w:val="9"/>
    <w:qFormat/>
    <w:rsid w:val="004566A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43D2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D44C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AB0F6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904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9041C"/>
    <w:pPr>
      <w:ind w:left="720"/>
      <w:contextualSpacing/>
    </w:pPr>
  </w:style>
  <w:style w:type="table" w:customStyle="1" w:styleId="PlainTable11">
    <w:name w:val="Plain Table 11"/>
    <w:basedOn w:val="TableNormal"/>
    <w:uiPriority w:val="41"/>
    <w:rsid w:val="00E513A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E513A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Light1">
    <w:name w:val="Table Grid Light1"/>
    <w:basedOn w:val="TableNormal"/>
    <w:uiPriority w:val="40"/>
    <w:rsid w:val="00E513A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1Char">
    <w:name w:val="Heading 1 Char"/>
    <w:basedOn w:val="DefaultParagraphFont"/>
    <w:link w:val="Heading1"/>
    <w:uiPriority w:val="9"/>
    <w:rsid w:val="004566A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43D2B"/>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D15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155A"/>
  </w:style>
  <w:style w:type="paragraph" w:styleId="Footer">
    <w:name w:val="footer"/>
    <w:basedOn w:val="Normal"/>
    <w:link w:val="FooterChar"/>
    <w:uiPriority w:val="99"/>
    <w:unhideWhenUsed/>
    <w:rsid w:val="007D15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155A"/>
  </w:style>
  <w:style w:type="character" w:customStyle="1" w:styleId="Heading3Char">
    <w:name w:val="Heading 3 Char"/>
    <w:basedOn w:val="DefaultParagraphFont"/>
    <w:link w:val="Heading3"/>
    <w:uiPriority w:val="9"/>
    <w:rsid w:val="00ED44CE"/>
    <w:rPr>
      <w:rFonts w:asciiTheme="majorHAnsi" w:eastAsiaTheme="majorEastAsia" w:hAnsiTheme="majorHAnsi" w:cstheme="majorBidi"/>
      <w:color w:val="1F3763" w:themeColor="accent1" w:themeShade="7F"/>
      <w:sz w:val="24"/>
      <w:szCs w:val="24"/>
    </w:rPr>
  </w:style>
  <w:style w:type="paragraph" w:styleId="NoSpacing">
    <w:name w:val="No Spacing"/>
    <w:link w:val="NoSpacingChar"/>
    <w:uiPriority w:val="1"/>
    <w:qFormat/>
    <w:rsid w:val="004910A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910AB"/>
    <w:rPr>
      <w:rFonts w:eastAsiaTheme="minorEastAsia"/>
      <w:lang w:val="en-US"/>
    </w:rPr>
  </w:style>
  <w:style w:type="paragraph" w:styleId="BalloonText">
    <w:name w:val="Balloon Text"/>
    <w:basedOn w:val="Normal"/>
    <w:link w:val="BalloonTextChar"/>
    <w:uiPriority w:val="99"/>
    <w:semiHidden/>
    <w:unhideWhenUsed/>
    <w:rsid w:val="00392C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2C96"/>
    <w:rPr>
      <w:rFonts w:ascii="Segoe UI" w:hAnsi="Segoe UI" w:cs="Segoe UI"/>
      <w:sz w:val="18"/>
      <w:szCs w:val="18"/>
    </w:rPr>
  </w:style>
  <w:style w:type="character" w:customStyle="1" w:styleId="Heading4Char">
    <w:name w:val="Heading 4 Char"/>
    <w:basedOn w:val="DefaultParagraphFont"/>
    <w:link w:val="Heading4"/>
    <w:uiPriority w:val="9"/>
    <w:rsid w:val="00AB0F6C"/>
    <w:rPr>
      <w:rFonts w:asciiTheme="majorHAnsi" w:eastAsiaTheme="majorEastAsia" w:hAnsiTheme="majorHAnsi" w:cstheme="majorBidi"/>
      <w:i/>
      <w:iCs/>
      <w:color w:val="2F5496" w:themeColor="accent1" w:themeShade="BF"/>
    </w:rPr>
  </w:style>
  <w:style w:type="paragraph" w:styleId="TOCHeading">
    <w:name w:val="TOC Heading"/>
    <w:basedOn w:val="Heading1"/>
    <w:next w:val="Normal"/>
    <w:uiPriority w:val="39"/>
    <w:unhideWhenUsed/>
    <w:qFormat/>
    <w:rsid w:val="000B01BE"/>
    <w:pPr>
      <w:outlineLvl w:val="9"/>
    </w:pPr>
    <w:rPr>
      <w:lang w:val="en-US"/>
    </w:rPr>
  </w:style>
  <w:style w:type="paragraph" w:styleId="TOC1">
    <w:name w:val="toc 1"/>
    <w:basedOn w:val="Normal"/>
    <w:next w:val="Normal"/>
    <w:autoRedefine/>
    <w:uiPriority w:val="39"/>
    <w:unhideWhenUsed/>
    <w:rsid w:val="000B01BE"/>
    <w:pPr>
      <w:spacing w:after="100"/>
    </w:pPr>
  </w:style>
  <w:style w:type="paragraph" w:styleId="TOC3">
    <w:name w:val="toc 3"/>
    <w:basedOn w:val="Normal"/>
    <w:next w:val="Normal"/>
    <w:autoRedefine/>
    <w:uiPriority w:val="39"/>
    <w:unhideWhenUsed/>
    <w:rsid w:val="000B01BE"/>
    <w:pPr>
      <w:spacing w:after="100"/>
      <w:ind w:left="440"/>
    </w:pPr>
  </w:style>
  <w:style w:type="paragraph" w:styleId="TOC2">
    <w:name w:val="toc 2"/>
    <w:basedOn w:val="Normal"/>
    <w:next w:val="Normal"/>
    <w:autoRedefine/>
    <w:uiPriority w:val="39"/>
    <w:unhideWhenUsed/>
    <w:rsid w:val="000B01BE"/>
    <w:pPr>
      <w:spacing w:after="100"/>
      <w:ind w:left="220"/>
    </w:pPr>
  </w:style>
  <w:style w:type="character" w:styleId="Hyperlink">
    <w:name w:val="Hyperlink"/>
    <w:basedOn w:val="DefaultParagraphFont"/>
    <w:uiPriority w:val="99"/>
    <w:unhideWhenUsed/>
    <w:rsid w:val="000B01BE"/>
    <w:rPr>
      <w:color w:val="0563C1" w:themeColor="hyperlink"/>
      <w:u w:val="single"/>
    </w:rPr>
  </w:style>
  <w:style w:type="character" w:styleId="CommentReference">
    <w:name w:val="annotation reference"/>
    <w:basedOn w:val="DefaultParagraphFont"/>
    <w:uiPriority w:val="99"/>
    <w:semiHidden/>
    <w:unhideWhenUsed/>
    <w:rsid w:val="00264CD9"/>
    <w:rPr>
      <w:sz w:val="18"/>
      <w:szCs w:val="18"/>
    </w:rPr>
  </w:style>
  <w:style w:type="paragraph" w:styleId="CommentText">
    <w:name w:val="annotation text"/>
    <w:basedOn w:val="Normal"/>
    <w:link w:val="CommentTextChar"/>
    <w:uiPriority w:val="99"/>
    <w:semiHidden/>
    <w:unhideWhenUsed/>
    <w:rsid w:val="00264CD9"/>
    <w:pPr>
      <w:spacing w:line="240" w:lineRule="auto"/>
    </w:pPr>
    <w:rPr>
      <w:sz w:val="24"/>
      <w:szCs w:val="24"/>
    </w:rPr>
  </w:style>
  <w:style w:type="character" w:customStyle="1" w:styleId="CommentTextChar">
    <w:name w:val="Comment Text Char"/>
    <w:basedOn w:val="DefaultParagraphFont"/>
    <w:link w:val="CommentText"/>
    <w:uiPriority w:val="99"/>
    <w:semiHidden/>
    <w:rsid w:val="00264CD9"/>
    <w:rPr>
      <w:sz w:val="24"/>
      <w:szCs w:val="24"/>
    </w:rPr>
  </w:style>
  <w:style w:type="paragraph" w:styleId="CommentSubject">
    <w:name w:val="annotation subject"/>
    <w:basedOn w:val="CommentText"/>
    <w:next w:val="CommentText"/>
    <w:link w:val="CommentSubjectChar"/>
    <w:uiPriority w:val="99"/>
    <w:semiHidden/>
    <w:unhideWhenUsed/>
    <w:rsid w:val="00264CD9"/>
    <w:rPr>
      <w:b/>
      <w:bCs/>
      <w:sz w:val="20"/>
      <w:szCs w:val="20"/>
    </w:rPr>
  </w:style>
  <w:style w:type="character" w:customStyle="1" w:styleId="CommentSubjectChar">
    <w:name w:val="Comment Subject Char"/>
    <w:basedOn w:val="CommentTextChar"/>
    <w:link w:val="CommentSubject"/>
    <w:uiPriority w:val="99"/>
    <w:semiHidden/>
    <w:rsid w:val="00264CD9"/>
    <w:rPr>
      <w:b/>
      <w:bCs/>
      <w:sz w:val="20"/>
      <w:szCs w:val="20"/>
    </w:rPr>
  </w:style>
  <w:style w:type="paragraph" w:customStyle="1" w:styleId="Default">
    <w:name w:val="Default"/>
    <w:rsid w:val="00CB1FB6"/>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0946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3.wmf"/><Relationship Id="rId26"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20.PNG"/><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comments" Target="comments.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2.png"/><Relationship Id="rId24" Type="http://schemas.openxmlformats.org/officeDocument/2006/relationships/image" Target="media/image7.png"/><Relationship Id="rId32" Type="http://schemas.microsoft.com/office/2011/relationships/people" Target="people.xml"/><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image" Target="media/image1.png"/><Relationship Id="rId19" Type="http://schemas.openxmlformats.org/officeDocument/2006/relationships/image" Target="media/image30.wmf"/><Relationship Id="rId31" Type="http://schemas.microsoft.com/office/2011/relationships/commentsExtended" Target="commentsExtended.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Reinstate logos of participating organisations</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C0C7EAB-D5F6-4CC0-8FD2-5C6AD6364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7314</Words>
  <Characters>41693</Characters>
  <Application>Microsoft Office Word</Application>
  <DocSecurity>4</DocSecurity>
  <Lines>347</Lines>
  <Paragraphs>97</Paragraphs>
  <ScaleCrop>false</ScaleCrop>
  <HeadingPairs>
    <vt:vector size="2" baseType="variant">
      <vt:variant>
        <vt:lpstr>Title</vt:lpstr>
      </vt:variant>
      <vt:variant>
        <vt:i4>1</vt:i4>
      </vt:variant>
    </vt:vector>
  </HeadingPairs>
  <TitlesOfParts>
    <vt:vector size="1" baseType="lpstr">
      <vt:lpstr>CITY AND HACKNEY MENTAL HEALTH STRATEGY 2019-23</vt:lpstr>
    </vt:vector>
  </TitlesOfParts>
  <Company>Microsoft</Company>
  <LinksUpToDate>false</LinksUpToDate>
  <CharactersWithSpaces>48910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AND HACKNEY MENTAL HEALTH STRATEGY 2019-23</dc:title>
  <dc:creator>Roberts, Marcus</dc:creator>
  <cp:lastModifiedBy>Jackie Brett</cp:lastModifiedBy>
  <cp:revision>2</cp:revision>
  <cp:lastPrinted>2019-03-22T08:29:00Z</cp:lastPrinted>
  <dcterms:created xsi:type="dcterms:W3CDTF">2019-05-30T17:39:00Z</dcterms:created>
  <dcterms:modified xsi:type="dcterms:W3CDTF">2019-05-30T17:39:00Z</dcterms:modified>
</cp:coreProperties>
</file>